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3E4E" w:rsidRDefault="00971A1B" w:rsidP="00DB47AF">
      <w:pPr>
        <w:pStyle w:val="Portada"/>
        <w:spacing w:line="240" w:lineRule="auto"/>
      </w:pPr>
      <w:r>
        <w:t xml:space="preserve">APOYO </w:t>
      </w:r>
      <w:r w:rsidR="00340CB1">
        <w:t>EN LA ELABORACI</w:t>
      </w:r>
      <w:r w:rsidR="00466B83">
        <w:t>Ó</w:t>
      </w:r>
      <w:r w:rsidR="00340CB1">
        <w:t>N DE UN SIG PARA EL AN</w:t>
      </w:r>
      <w:r w:rsidR="00CB69D2">
        <w:t>Á</w:t>
      </w:r>
      <w:r w:rsidR="00340CB1">
        <w:t>LISIS DEL CRECIMIENTO Y LA ACEPTACI</w:t>
      </w:r>
      <w:r w:rsidR="00466B83">
        <w:t>Ó</w:t>
      </w:r>
      <w:r w:rsidR="00340CB1">
        <w:t>N DEL SISTEMA DE TRATAMIENTO DE AGUAS RESIDUALES MEDIANTE LA TECNOLOG</w:t>
      </w:r>
      <w:r w:rsidR="00CB69D2">
        <w:t>Í</w:t>
      </w:r>
      <w:r w:rsidR="00340CB1">
        <w:t>A DE L</w:t>
      </w:r>
      <w:r w:rsidR="00466B83">
        <w:t>Á</w:t>
      </w:r>
      <w:r w:rsidR="00340CB1">
        <w:t>MINAS FILTRANTES</w:t>
      </w:r>
      <w:r w:rsidR="00340CB1">
        <w:rPr>
          <w:rFonts w:cs="Times New Roman"/>
        </w:rPr>
        <w:t>®</w:t>
      </w:r>
      <w:r w:rsidR="00340CB1">
        <w:t>.</w:t>
      </w:r>
    </w:p>
    <w:p w:rsidR="00462A45" w:rsidRDefault="00462A45" w:rsidP="00462A45">
      <w:pPr>
        <w:pStyle w:val="Portada"/>
      </w:pPr>
    </w:p>
    <w:p w:rsidR="008C7D82" w:rsidRDefault="008C7D82" w:rsidP="00765738">
      <w:pPr>
        <w:pStyle w:val="Portada"/>
        <w:jc w:val="left"/>
      </w:pPr>
    </w:p>
    <w:p w:rsidR="008C7D82" w:rsidRDefault="008C7D82" w:rsidP="00462A45">
      <w:pPr>
        <w:pStyle w:val="Portada"/>
      </w:pPr>
    </w:p>
    <w:p w:rsidR="008C7D82" w:rsidRDefault="008C7D82" w:rsidP="00462A45">
      <w:pPr>
        <w:pStyle w:val="Portada"/>
      </w:pPr>
    </w:p>
    <w:p w:rsidR="008C7D82" w:rsidRDefault="008C7D82" w:rsidP="00462A45">
      <w:pPr>
        <w:pStyle w:val="Portada"/>
      </w:pPr>
    </w:p>
    <w:p w:rsidR="00DB47AF" w:rsidRDefault="00DB47AF" w:rsidP="00462A45">
      <w:pPr>
        <w:pStyle w:val="Portada"/>
      </w:pPr>
    </w:p>
    <w:p w:rsidR="008C7D82" w:rsidRDefault="008C7D82" w:rsidP="00DB47AF">
      <w:pPr>
        <w:pStyle w:val="Portada"/>
        <w:spacing w:line="240" w:lineRule="auto"/>
      </w:pPr>
    </w:p>
    <w:p w:rsidR="004F6F37" w:rsidRDefault="00462A45" w:rsidP="00DB47AF">
      <w:pPr>
        <w:pStyle w:val="Portada"/>
        <w:spacing w:line="240" w:lineRule="auto"/>
      </w:pPr>
      <w:r>
        <w:t>Presentado por</w:t>
      </w:r>
    </w:p>
    <w:p w:rsidR="004F6F37" w:rsidRDefault="00340CB1" w:rsidP="00DB47AF">
      <w:pPr>
        <w:pStyle w:val="Portada"/>
        <w:spacing w:line="240" w:lineRule="auto"/>
      </w:pPr>
      <w:r>
        <w:t>EDSGAR CRISTIANO SUCRE NIÑO</w:t>
      </w:r>
    </w:p>
    <w:p w:rsidR="00462A45" w:rsidRDefault="00462A45" w:rsidP="00DB47AF">
      <w:pPr>
        <w:pStyle w:val="Portada"/>
        <w:spacing w:line="240" w:lineRule="auto"/>
      </w:pPr>
    </w:p>
    <w:p w:rsidR="00DB47AF" w:rsidRDefault="00DB47AF" w:rsidP="00DB47AF">
      <w:pPr>
        <w:pStyle w:val="Portada"/>
        <w:spacing w:line="240" w:lineRule="auto"/>
      </w:pPr>
    </w:p>
    <w:p w:rsidR="008C7D82" w:rsidRDefault="008C7D82" w:rsidP="00462A45">
      <w:pPr>
        <w:pStyle w:val="Portada"/>
      </w:pPr>
    </w:p>
    <w:p w:rsidR="00E13F18" w:rsidRDefault="00E13F18" w:rsidP="00462A45">
      <w:pPr>
        <w:pStyle w:val="Portada"/>
      </w:pPr>
    </w:p>
    <w:p w:rsidR="008C7D82" w:rsidRDefault="008C7D82" w:rsidP="00462A45">
      <w:pPr>
        <w:pStyle w:val="Portada"/>
      </w:pPr>
    </w:p>
    <w:p w:rsidR="00DB47AF" w:rsidRDefault="00DB47AF" w:rsidP="00462A45">
      <w:pPr>
        <w:pStyle w:val="Portada"/>
      </w:pPr>
      <w:bookmarkStart w:id="0" w:name="_GoBack"/>
    </w:p>
    <w:bookmarkEnd w:id="0"/>
    <w:p w:rsidR="00DB47AF" w:rsidRDefault="00DB47AF" w:rsidP="00462A45">
      <w:pPr>
        <w:pStyle w:val="Portada"/>
      </w:pPr>
    </w:p>
    <w:p w:rsidR="00DB47AF" w:rsidRDefault="00DB47AF" w:rsidP="00462A45">
      <w:pPr>
        <w:pStyle w:val="Portada"/>
      </w:pPr>
    </w:p>
    <w:p w:rsidR="00FF11C0" w:rsidRDefault="00462A45" w:rsidP="00DB47AF">
      <w:pPr>
        <w:pStyle w:val="Portada"/>
        <w:spacing w:line="240" w:lineRule="auto"/>
        <w:rPr>
          <w:caps/>
        </w:rPr>
      </w:pPr>
      <w:r w:rsidRPr="00FF11C0">
        <w:t>Director</w:t>
      </w:r>
    </w:p>
    <w:p w:rsidR="004F2DEB" w:rsidRDefault="00340CB1" w:rsidP="00DB47AF">
      <w:pPr>
        <w:pStyle w:val="Portada"/>
        <w:spacing w:line="240" w:lineRule="auto"/>
      </w:pPr>
      <w:r>
        <w:t xml:space="preserve">JHON </w:t>
      </w:r>
      <w:r w:rsidR="007A19FA">
        <w:t>HENRY</w:t>
      </w:r>
      <w:r w:rsidR="00765738">
        <w:t xml:space="preserve"> </w:t>
      </w:r>
      <w:r>
        <w:t>FONSECA PIEDRAHITA</w:t>
      </w:r>
    </w:p>
    <w:p w:rsidR="004F2DEB" w:rsidRDefault="004F2DEB" w:rsidP="00462A45">
      <w:pPr>
        <w:pStyle w:val="Portada"/>
      </w:pPr>
    </w:p>
    <w:p w:rsidR="008C7D82" w:rsidRDefault="008C7D82" w:rsidP="00462A45">
      <w:pPr>
        <w:pStyle w:val="Portada"/>
      </w:pPr>
    </w:p>
    <w:p w:rsidR="00DA5996" w:rsidRDefault="00DA5996" w:rsidP="00462A45">
      <w:pPr>
        <w:pStyle w:val="Portada"/>
      </w:pPr>
    </w:p>
    <w:p w:rsidR="00DA5996" w:rsidRDefault="00DA5996" w:rsidP="00462A45">
      <w:pPr>
        <w:pStyle w:val="Portada"/>
      </w:pPr>
    </w:p>
    <w:p w:rsidR="0091023C" w:rsidRDefault="0091023C" w:rsidP="00462A45">
      <w:pPr>
        <w:pStyle w:val="Portada"/>
      </w:pPr>
    </w:p>
    <w:p w:rsidR="00DB47AF" w:rsidRDefault="00DB47AF" w:rsidP="00462A45">
      <w:pPr>
        <w:pStyle w:val="Portada"/>
      </w:pPr>
    </w:p>
    <w:p w:rsidR="00DB47AF" w:rsidRDefault="00DB47AF" w:rsidP="00462A45">
      <w:pPr>
        <w:pStyle w:val="Portada"/>
      </w:pPr>
    </w:p>
    <w:p w:rsidR="00DB47AF" w:rsidRDefault="00DB47AF" w:rsidP="00462A45">
      <w:pPr>
        <w:pStyle w:val="Portada"/>
      </w:pPr>
    </w:p>
    <w:p w:rsidR="00DB47AF" w:rsidRDefault="00DB47AF" w:rsidP="00462A45">
      <w:pPr>
        <w:pStyle w:val="Portada"/>
      </w:pPr>
    </w:p>
    <w:p w:rsidR="0091023C" w:rsidRDefault="001310F5" w:rsidP="00DB47AF">
      <w:pPr>
        <w:pStyle w:val="Portada"/>
        <w:spacing w:line="240" w:lineRule="auto"/>
      </w:pPr>
      <w:r>
        <w:t>UNIVERSIDAD DE CUNDINAMARCA</w:t>
      </w:r>
    </w:p>
    <w:p w:rsidR="0091023C" w:rsidRDefault="00340CB1" w:rsidP="00DB47AF">
      <w:pPr>
        <w:pStyle w:val="Portada"/>
        <w:spacing w:line="240" w:lineRule="auto"/>
      </w:pPr>
      <w:r>
        <w:t>TECNOLOG</w:t>
      </w:r>
      <w:r w:rsidR="00CB69D2">
        <w:t>Í</w:t>
      </w:r>
      <w:r>
        <w:t>A EN CARTOGRAF</w:t>
      </w:r>
      <w:r w:rsidR="00CB69D2">
        <w:t>Í</w:t>
      </w:r>
      <w:r>
        <w:t>A</w:t>
      </w:r>
    </w:p>
    <w:p w:rsidR="0091023C" w:rsidRDefault="001310F5" w:rsidP="00DB47AF">
      <w:pPr>
        <w:pStyle w:val="Portada"/>
        <w:spacing w:line="240" w:lineRule="auto"/>
      </w:pPr>
      <w:r>
        <w:t>FUSAGASUGÁ</w:t>
      </w:r>
    </w:p>
    <w:p w:rsidR="00DB47AF" w:rsidRDefault="001310F5" w:rsidP="00DB47AF">
      <w:pPr>
        <w:pStyle w:val="Portada"/>
        <w:spacing w:line="240" w:lineRule="auto"/>
      </w:pPr>
      <w:r>
        <w:t>201</w:t>
      </w:r>
      <w:r w:rsidR="003E24A2">
        <w:t>9</w:t>
      </w:r>
    </w:p>
    <w:p w:rsidR="004A2C16" w:rsidRDefault="004A2C16" w:rsidP="00DB47AF">
      <w:pPr>
        <w:pStyle w:val="Portada"/>
        <w:spacing w:line="240" w:lineRule="auto"/>
        <w:rPr>
          <w:rFonts w:eastAsiaTheme="majorEastAsia" w:cstheme="majorBidi"/>
          <w:caps/>
          <w:szCs w:val="32"/>
        </w:rPr>
      </w:pPr>
      <w:r>
        <w:br w:type="page"/>
      </w:r>
    </w:p>
    <w:sdt>
      <w:sdtPr>
        <w:rPr>
          <w:rFonts w:eastAsiaTheme="minorHAnsi" w:cstheme="minorBidi"/>
          <w:b w:val="0"/>
          <w:caps w:val="0"/>
          <w:szCs w:val="22"/>
          <w:lang w:eastAsia="en-US"/>
        </w:rPr>
        <w:id w:val="364266565"/>
        <w:docPartObj>
          <w:docPartGallery w:val="Table of Contents"/>
          <w:docPartUnique/>
        </w:docPartObj>
      </w:sdtPr>
      <w:sdtEndPr>
        <w:rPr>
          <w:bCs/>
        </w:rPr>
      </w:sdtEndPr>
      <w:sdtContent>
        <w:p w:rsidR="00817B8C" w:rsidRDefault="00817B8C">
          <w:pPr>
            <w:pStyle w:val="TtuloTDC"/>
          </w:pPr>
          <w:r>
            <w:t>Contenido</w:t>
          </w:r>
        </w:p>
        <w:p w:rsidR="009F1B70" w:rsidRDefault="00392E85">
          <w:pPr>
            <w:pStyle w:val="TDC1"/>
            <w:tabs>
              <w:tab w:val="right" w:pos="9350"/>
            </w:tabs>
            <w:rPr>
              <w:rFonts w:asciiTheme="minorHAnsi" w:eastAsiaTheme="minorEastAsia" w:hAnsiTheme="minorHAnsi"/>
              <w:bCs w:val="0"/>
              <w:noProof/>
              <w:sz w:val="22"/>
              <w:szCs w:val="22"/>
              <w:lang w:val="es-CO" w:eastAsia="es-CO"/>
            </w:rPr>
          </w:pPr>
          <w:r>
            <w:fldChar w:fldCharType="begin"/>
          </w:r>
          <w:r>
            <w:instrText xml:space="preserve"> TOC \o "1-3" \h \z \u </w:instrText>
          </w:r>
          <w:r>
            <w:fldChar w:fldCharType="separate"/>
          </w:r>
          <w:hyperlink w:anchor="_Toc13429473" w:history="1">
            <w:r w:rsidR="009F1B70" w:rsidRPr="001A5558">
              <w:rPr>
                <w:rStyle w:val="Hipervnculo"/>
                <w:rFonts w:cs="Times New Roman"/>
                <w:noProof/>
              </w:rPr>
              <w:t>DEDICATORIA</w:t>
            </w:r>
            <w:r w:rsidR="009F1B70">
              <w:rPr>
                <w:noProof/>
                <w:webHidden/>
              </w:rPr>
              <w:tab/>
            </w:r>
            <w:r w:rsidR="009F1B70">
              <w:rPr>
                <w:noProof/>
                <w:webHidden/>
              </w:rPr>
              <w:fldChar w:fldCharType="begin"/>
            </w:r>
            <w:r w:rsidR="009F1B70">
              <w:rPr>
                <w:noProof/>
                <w:webHidden/>
              </w:rPr>
              <w:instrText xml:space="preserve"> PAGEREF _Toc13429473 \h </w:instrText>
            </w:r>
            <w:r w:rsidR="009F1B70">
              <w:rPr>
                <w:noProof/>
                <w:webHidden/>
              </w:rPr>
            </w:r>
            <w:r w:rsidR="009F1B70">
              <w:rPr>
                <w:noProof/>
                <w:webHidden/>
              </w:rPr>
              <w:fldChar w:fldCharType="separate"/>
            </w:r>
            <w:r w:rsidR="009F1B70">
              <w:rPr>
                <w:noProof/>
                <w:webHidden/>
              </w:rPr>
              <w:t>7</w:t>
            </w:r>
            <w:r w:rsidR="009F1B70">
              <w:rPr>
                <w:noProof/>
                <w:webHidden/>
              </w:rPr>
              <w:fldChar w:fldCharType="end"/>
            </w:r>
          </w:hyperlink>
        </w:p>
        <w:p w:rsidR="009F1B70" w:rsidRDefault="009A3161">
          <w:pPr>
            <w:pStyle w:val="TDC1"/>
            <w:tabs>
              <w:tab w:val="right" w:pos="9350"/>
            </w:tabs>
            <w:rPr>
              <w:rFonts w:asciiTheme="minorHAnsi" w:eastAsiaTheme="minorEastAsia" w:hAnsiTheme="minorHAnsi"/>
              <w:bCs w:val="0"/>
              <w:noProof/>
              <w:sz w:val="22"/>
              <w:szCs w:val="22"/>
              <w:lang w:val="es-CO" w:eastAsia="es-CO"/>
            </w:rPr>
          </w:pPr>
          <w:hyperlink w:anchor="_Toc13429474" w:history="1">
            <w:r w:rsidR="009F1B70" w:rsidRPr="001A5558">
              <w:rPr>
                <w:rStyle w:val="Hipervnculo"/>
                <w:rFonts w:cs="Times New Roman"/>
                <w:noProof/>
              </w:rPr>
              <w:t>AGRADECIMIENTOS</w:t>
            </w:r>
            <w:r w:rsidR="009F1B70">
              <w:rPr>
                <w:noProof/>
                <w:webHidden/>
              </w:rPr>
              <w:tab/>
            </w:r>
            <w:r w:rsidR="009F1B70">
              <w:rPr>
                <w:noProof/>
                <w:webHidden/>
              </w:rPr>
              <w:fldChar w:fldCharType="begin"/>
            </w:r>
            <w:r w:rsidR="009F1B70">
              <w:rPr>
                <w:noProof/>
                <w:webHidden/>
              </w:rPr>
              <w:instrText xml:space="preserve"> PAGEREF _Toc13429474 \h </w:instrText>
            </w:r>
            <w:r w:rsidR="009F1B70">
              <w:rPr>
                <w:noProof/>
                <w:webHidden/>
              </w:rPr>
            </w:r>
            <w:r w:rsidR="009F1B70">
              <w:rPr>
                <w:noProof/>
                <w:webHidden/>
              </w:rPr>
              <w:fldChar w:fldCharType="separate"/>
            </w:r>
            <w:r w:rsidR="009F1B70">
              <w:rPr>
                <w:noProof/>
                <w:webHidden/>
              </w:rPr>
              <w:t>8</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75" w:history="1">
            <w:r w:rsidR="009F1B70" w:rsidRPr="001A5558">
              <w:rPr>
                <w:rStyle w:val="Hipervnculo"/>
                <w:noProof/>
              </w:rPr>
              <w:t>1.</w:t>
            </w:r>
            <w:r w:rsidR="009F1B70">
              <w:rPr>
                <w:rFonts w:asciiTheme="minorHAnsi" w:eastAsiaTheme="minorEastAsia" w:hAnsiTheme="minorHAnsi"/>
                <w:bCs w:val="0"/>
                <w:noProof/>
                <w:sz w:val="22"/>
                <w:szCs w:val="22"/>
                <w:lang w:val="es-CO" w:eastAsia="es-CO"/>
              </w:rPr>
              <w:tab/>
            </w:r>
            <w:r w:rsidR="009F1B70" w:rsidRPr="001A5558">
              <w:rPr>
                <w:rStyle w:val="Hipervnculo"/>
                <w:noProof/>
              </w:rPr>
              <w:t>RESUMEN</w:t>
            </w:r>
            <w:r w:rsidR="009F1B70">
              <w:rPr>
                <w:noProof/>
                <w:webHidden/>
              </w:rPr>
              <w:tab/>
            </w:r>
            <w:r w:rsidR="009F1B70">
              <w:rPr>
                <w:noProof/>
                <w:webHidden/>
              </w:rPr>
              <w:fldChar w:fldCharType="begin"/>
            </w:r>
            <w:r w:rsidR="009F1B70">
              <w:rPr>
                <w:noProof/>
                <w:webHidden/>
              </w:rPr>
              <w:instrText xml:space="preserve"> PAGEREF _Toc13429475 \h </w:instrText>
            </w:r>
            <w:r w:rsidR="009F1B70">
              <w:rPr>
                <w:noProof/>
                <w:webHidden/>
              </w:rPr>
            </w:r>
            <w:r w:rsidR="009F1B70">
              <w:rPr>
                <w:noProof/>
                <w:webHidden/>
              </w:rPr>
              <w:fldChar w:fldCharType="separate"/>
            </w:r>
            <w:r w:rsidR="009F1B70">
              <w:rPr>
                <w:noProof/>
                <w:webHidden/>
              </w:rPr>
              <w:t>9</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77" w:history="1">
            <w:r w:rsidR="009F1B70" w:rsidRPr="001A5558">
              <w:rPr>
                <w:rStyle w:val="Hipervnculo"/>
                <w:noProof/>
                <w:lang w:val="en-US"/>
              </w:rPr>
              <w:t>2</w:t>
            </w:r>
            <w:r w:rsidR="009F1B70">
              <w:rPr>
                <w:rFonts w:asciiTheme="minorHAnsi" w:eastAsiaTheme="minorEastAsia" w:hAnsiTheme="minorHAnsi"/>
                <w:bCs w:val="0"/>
                <w:noProof/>
                <w:sz w:val="22"/>
                <w:szCs w:val="22"/>
                <w:lang w:val="es-CO" w:eastAsia="es-CO"/>
              </w:rPr>
              <w:tab/>
            </w:r>
            <w:r w:rsidR="009F1B70" w:rsidRPr="001A5558">
              <w:rPr>
                <w:rStyle w:val="Hipervnculo"/>
                <w:noProof/>
                <w:lang w:val="en-US"/>
              </w:rPr>
              <w:t>ABSTRAC</w:t>
            </w:r>
            <w:r w:rsidR="009F1B70">
              <w:rPr>
                <w:noProof/>
                <w:webHidden/>
              </w:rPr>
              <w:tab/>
            </w:r>
            <w:r w:rsidR="009F1B70">
              <w:rPr>
                <w:noProof/>
                <w:webHidden/>
              </w:rPr>
              <w:fldChar w:fldCharType="begin"/>
            </w:r>
            <w:r w:rsidR="009F1B70">
              <w:rPr>
                <w:noProof/>
                <w:webHidden/>
              </w:rPr>
              <w:instrText xml:space="preserve"> PAGEREF _Toc13429477 \h </w:instrText>
            </w:r>
            <w:r w:rsidR="009F1B70">
              <w:rPr>
                <w:noProof/>
                <w:webHidden/>
              </w:rPr>
            </w:r>
            <w:r w:rsidR="009F1B70">
              <w:rPr>
                <w:noProof/>
                <w:webHidden/>
              </w:rPr>
              <w:fldChar w:fldCharType="separate"/>
            </w:r>
            <w:r w:rsidR="009F1B70">
              <w:rPr>
                <w:noProof/>
                <w:webHidden/>
              </w:rPr>
              <w:t>10</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78" w:history="1">
            <w:r w:rsidR="009F1B70" w:rsidRPr="001A5558">
              <w:rPr>
                <w:rStyle w:val="Hipervnculo"/>
                <w:noProof/>
              </w:rPr>
              <w:t>3</w:t>
            </w:r>
            <w:r w:rsidR="009F1B70">
              <w:rPr>
                <w:rFonts w:asciiTheme="minorHAnsi" w:eastAsiaTheme="minorEastAsia" w:hAnsiTheme="minorHAnsi"/>
                <w:bCs w:val="0"/>
                <w:noProof/>
                <w:sz w:val="22"/>
                <w:szCs w:val="22"/>
                <w:lang w:val="es-CO" w:eastAsia="es-CO"/>
              </w:rPr>
              <w:tab/>
            </w:r>
            <w:r w:rsidR="009F1B70" w:rsidRPr="001A5558">
              <w:rPr>
                <w:rStyle w:val="Hipervnculo"/>
                <w:noProof/>
              </w:rPr>
              <w:t>INTRODUCCIÓN</w:t>
            </w:r>
            <w:r w:rsidR="009F1B70">
              <w:rPr>
                <w:noProof/>
                <w:webHidden/>
              </w:rPr>
              <w:tab/>
            </w:r>
            <w:r w:rsidR="009F1B70">
              <w:rPr>
                <w:noProof/>
                <w:webHidden/>
              </w:rPr>
              <w:fldChar w:fldCharType="begin"/>
            </w:r>
            <w:r w:rsidR="009F1B70">
              <w:rPr>
                <w:noProof/>
                <w:webHidden/>
              </w:rPr>
              <w:instrText xml:space="preserve"> PAGEREF _Toc13429478 \h </w:instrText>
            </w:r>
            <w:r w:rsidR="009F1B70">
              <w:rPr>
                <w:noProof/>
                <w:webHidden/>
              </w:rPr>
            </w:r>
            <w:r w:rsidR="009F1B70">
              <w:rPr>
                <w:noProof/>
                <w:webHidden/>
              </w:rPr>
              <w:fldChar w:fldCharType="separate"/>
            </w:r>
            <w:r w:rsidR="009F1B70">
              <w:rPr>
                <w:noProof/>
                <w:webHidden/>
              </w:rPr>
              <w:t>11</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79" w:history="1">
            <w:r w:rsidR="009F1B70" w:rsidRPr="001A5558">
              <w:rPr>
                <w:rStyle w:val="Hipervnculo"/>
                <w:noProof/>
              </w:rPr>
              <w:t>4</w:t>
            </w:r>
            <w:r w:rsidR="009F1B70">
              <w:rPr>
                <w:rFonts w:asciiTheme="minorHAnsi" w:eastAsiaTheme="minorEastAsia" w:hAnsiTheme="minorHAnsi"/>
                <w:bCs w:val="0"/>
                <w:noProof/>
                <w:sz w:val="22"/>
                <w:szCs w:val="22"/>
                <w:lang w:val="es-CO" w:eastAsia="es-CO"/>
              </w:rPr>
              <w:tab/>
            </w:r>
            <w:r w:rsidR="009F1B70" w:rsidRPr="001A5558">
              <w:rPr>
                <w:rStyle w:val="Hipervnculo"/>
                <w:noProof/>
              </w:rPr>
              <w:t>PLANTEAMIENTO DEL PROBLEMA</w:t>
            </w:r>
            <w:r w:rsidR="009F1B70">
              <w:rPr>
                <w:noProof/>
                <w:webHidden/>
              </w:rPr>
              <w:tab/>
            </w:r>
            <w:r w:rsidR="009F1B70">
              <w:rPr>
                <w:noProof/>
                <w:webHidden/>
              </w:rPr>
              <w:fldChar w:fldCharType="begin"/>
            </w:r>
            <w:r w:rsidR="009F1B70">
              <w:rPr>
                <w:noProof/>
                <w:webHidden/>
              </w:rPr>
              <w:instrText xml:space="preserve"> PAGEREF _Toc13429479 \h </w:instrText>
            </w:r>
            <w:r w:rsidR="009F1B70">
              <w:rPr>
                <w:noProof/>
                <w:webHidden/>
              </w:rPr>
            </w:r>
            <w:r w:rsidR="009F1B70">
              <w:rPr>
                <w:noProof/>
                <w:webHidden/>
              </w:rPr>
              <w:fldChar w:fldCharType="separate"/>
            </w:r>
            <w:r w:rsidR="009F1B70">
              <w:rPr>
                <w:noProof/>
                <w:webHidden/>
              </w:rPr>
              <w:t>12</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80" w:history="1">
            <w:r w:rsidR="009F1B70" w:rsidRPr="001A5558">
              <w:rPr>
                <w:rStyle w:val="Hipervnculo"/>
                <w:noProof/>
              </w:rPr>
              <w:t>5</w:t>
            </w:r>
            <w:r w:rsidR="009F1B70">
              <w:rPr>
                <w:rFonts w:asciiTheme="minorHAnsi" w:eastAsiaTheme="minorEastAsia" w:hAnsiTheme="minorHAnsi"/>
                <w:bCs w:val="0"/>
                <w:noProof/>
                <w:sz w:val="22"/>
                <w:szCs w:val="22"/>
                <w:lang w:val="es-CO" w:eastAsia="es-CO"/>
              </w:rPr>
              <w:tab/>
            </w:r>
            <w:r w:rsidR="009F1B70" w:rsidRPr="001A5558">
              <w:rPr>
                <w:rStyle w:val="Hipervnculo"/>
                <w:noProof/>
              </w:rPr>
              <w:t>JUSTIFICACIÓN</w:t>
            </w:r>
            <w:r w:rsidR="009F1B70">
              <w:rPr>
                <w:noProof/>
                <w:webHidden/>
              </w:rPr>
              <w:tab/>
            </w:r>
            <w:r w:rsidR="009F1B70">
              <w:rPr>
                <w:noProof/>
                <w:webHidden/>
              </w:rPr>
              <w:fldChar w:fldCharType="begin"/>
            </w:r>
            <w:r w:rsidR="009F1B70">
              <w:rPr>
                <w:noProof/>
                <w:webHidden/>
              </w:rPr>
              <w:instrText xml:space="preserve"> PAGEREF _Toc13429480 \h </w:instrText>
            </w:r>
            <w:r w:rsidR="009F1B70">
              <w:rPr>
                <w:noProof/>
                <w:webHidden/>
              </w:rPr>
            </w:r>
            <w:r w:rsidR="009F1B70">
              <w:rPr>
                <w:noProof/>
                <w:webHidden/>
              </w:rPr>
              <w:fldChar w:fldCharType="separate"/>
            </w:r>
            <w:r w:rsidR="009F1B70">
              <w:rPr>
                <w:noProof/>
                <w:webHidden/>
              </w:rPr>
              <w:t>13</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81" w:history="1">
            <w:r w:rsidR="009F1B70" w:rsidRPr="001A5558">
              <w:rPr>
                <w:rStyle w:val="Hipervnculo"/>
                <w:noProof/>
              </w:rPr>
              <w:t>6</w:t>
            </w:r>
            <w:r w:rsidR="009F1B70">
              <w:rPr>
                <w:rFonts w:asciiTheme="minorHAnsi" w:eastAsiaTheme="minorEastAsia" w:hAnsiTheme="minorHAnsi"/>
                <w:bCs w:val="0"/>
                <w:noProof/>
                <w:sz w:val="22"/>
                <w:szCs w:val="22"/>
                <w:lang w:val="es-CO" w:eastAsia="es-CO"/>
              </w:rPr>
              <w:tab/>
            </w:r>
            <w:r w:rsidR="009F1B70" w:rsidRPr="001A5558">
              <w:rPr>
                <w:rStyle w:val="Hipervnculo"/>
                <w:noProof/>
              </w:rPr>
              <w:t>OBJETIVOS</w:t>
            </w:r>
            <w:r w:rsidR="009F1B70">
              <w:rPr>
                <w:noProof/>
                <w:webHidden/>
              </w:rPr>
              <w:tab/>
            </w:r>
            <w:r w:rsidR="009F1B70">
              <w:rPr>
                <w:noProof/>
                <w:webHidden/>
              </w:rPr>
              <w:fldChar w:fldCharType="begin"/>
            </w:r>
            <w:r w:rsidR="009F1B70">
              <w:rPr>
                <w:noProof/>
                <w:webHidden/>
              </w:rPr>
              <w:instrText xml:space="preserve"> PAGEREF _Toc13429481 \h </w:instrText>
            </w:r>
            <w:r w:rsidR="009F1B70">
              <w:rPr>
                <w:noProof/>
                <w:webHidden/>
              </w:rPr>
            </w:r>
            <w:r w:rsidR="009F1B70">
              <w:rPr>
                <w:noProof/>
                <w:webHidden/>
              </w:rPr>
              <w:fldChar w:fldCharType="separate"/>
            </w:r>
            <w:r w:rsidR="009F1B70">
              <w:rPr>
                <w:noProof/>
                <w:webHidden/>
              </w:rPr>
              <w:t>14</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82" w:history="1">
            <w:r w:rsidR="009F1B70" w:rsidRPr="001A5558">
              <w:rPr>
                <w:rStyle w:val="Hipervnculo"/>
                <w:noProof/>
              </w:rPr>
              <w:t>6.1</w:t>
            </w:r>
            <w:r w:rsidR="009F1B70">
              <w:rPr>
                <w:rFonts w:asciiTheme="minorHAnsi" w:eastAsiaTheme="minorEastAsia" w:hAnsiTheme="minorHAnsi"/>
                <w:bCs w:val="0"/>
                <w:noProof/>
                <w:sz w:val="22"/>
                <w:szCs w:val="22"/>
                <w:lang w:val="es-CO" w:eastAsia="es-CO"/>
              </w:rPr>
              <w:tab/>
            </w:r>
            <w:r w:rsidR="009F1B70" w:rsidRPr="001A5558">
              <w:rPr>
                <w:rStyle w:val="Hipervnculo"/>
                <w:noProof/>
              </w:rPr>
              <w:t>Objetivo General.</w:t>
            </w:r>
            <w:r w:rsidR="009F1B70">
              <w:rPr>
                <w:noProof/>
                <w:webHidden/>
              </w:rPr>
              <w:tab/>
            </w:r>
            <w:r w:rsidR="009F1B70">
              <w:rPr>
                <w:noProof/>
                <w:webHidden/>
              </w:rPr>
              <w:fldChar w:fldCharType="begin"/>
            </w:r>
            <w:r w:rsidR="009F1B70">
              <w:rPr>
                <w:noProof/>
                <w:webHidden/>
              </w:rPr>
              <w:instrText xml:space="preserve"> PAGEREF _Toc13429482 \h </w:instrText>
            </w:r>
            <w:r w:rsidR="009F1B70">
              <w:rPr>
                <w:noProof/>
                <w:webHidden/>
              </w:rPr>
            </w:r>
            <w:r w:rsidR="009F1B70">
              <w:rPr>
                <w:noProof/>
                <w:webHidden/>
              </w:rPr>
              <w:fldChar w:fldCharType="separate"/>
            </w:r>
            <w:r w:rsidR="009F1B70">
              <w:rPr>
                <w:noProof/>
                <w:webHidden/>
              </w:rPr>
              <w:t>14</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83" w:history="1">
            <w:r w:rsidR="009F1B70" w:rsidRPr="001A5558">
              <w:rPr>
                <w:rStyle w:val="Hipervnculo"/>
                <w:noProof/>
              </w:rPr>
              <w:t>6.2</w:t>
            </w:r>
            <w:r w:rsidR="009F1B70">
              <w:rPr>
                <w:rFonts w:asciiTheme="minorHAnsi" w:eastAsiaTheme="minorEastAsia" w:hAnsiTheme="minorHAnsi"/>
                <w:bCs w:val="0"/>
                <w:noProof/>
                <w:sz w:val="22"/>
                <w:szCs w:val="22"/>
                <w:lang w:val="es-CO" w:eastAsia="es-CO"/>
              </w:rPr>
              <w:tab/>
            </w:r>
            <w:r w:rsidR="009F1B70" w:rsidRPr="001A5558">
              <w:rPr>
                <w:rStyle w:val="Hipervnculo"/>
                <w:noProof/>
              </w:rPr>
              <w:t>Objetivos Específicos.</w:t>
            </w:r>
            <w:r w:rsidR="009F1B70">
              <w:rPr>
                <w:noProof/>
                <w:webHidden/>
              </w:rPr>
              <w:tab/>
            </w:r>
            <w:r w:rsidR="009F1B70">
              <w:rPr>
                <w:noProof/>
                <w:webHidden/>
              </w:rPr>
              <w:fldChar w:fldCharType="begin"/>
            </w:r>
            <w:r w:rsidR="009F1B70">
              <w:rPr>
                <w:noProof/>
                <w:webHidden/>
              </w:rPr>
              <w:instrText xml:space="preserve"> PAGEREF _Toc13429483 \h </w:instrText>
            </w:r>
            <w:r w:rsidR="009F1B70">
              <w:rPr>
                <w:noProof/>
                <w:webHidden/>
              </w:rPr>
            </w:r>
            <w:r w:rsidR="009F1B70">
              <w:rPr>
                <w:noProof/>
                <w:webHidden/>
              </w:rPr>
              <w:fldChar w:fldCharType="separate"/>
            </w:r>
            <w:r w:rsidR="009F1B70">
              <w:rPr>
                <w:noProof/>
                <w:webHidden/>
              </w:rPr>
              <w:t>14</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84" w:history="1">
            <w:r w:rsidR="009F1B70" w:rsidRPr="001A5558">
              <w:rPr>
                <w:rStyle w:val="Hipervnculo"/>
                <w:noProof/>
              </w:rPr>
              <w:t>7</w:t>
            </w:r>
            <w:r w:rsidR="009F1B70">
              <w:rPr>
                <w:rFonts w:asciiTheme="minorHAnsi" w:eastAsiaTheme="minorEastAsia" w:hAnsiTheme="minorHAnsi"/>
                <w:bCs w:val="0"/>
                <w:noProof/>
                <w:sz w:val="22"/>
                <w:szCs w:val="22"/>
                <w:lang w:val="es-CO" w:eastAsia="es-CO"/>
              </w:rPr>
              <w:tab/>
            </w:r>
            <w:r w:rsidR="009F1B70" w:rsidRPr="001A5558">
              <w:rPr>
                <w:rStyle w:val="Hipervnculo"/>
                <w:noProof/>
              </w:rPr>
              <w:t>MARCO REFERENCIAL</w:t>
            </w:r>
            <w:r w:rsidR="009F1B70">
              <w:rPr>
                <w:noProof/>
                <w:webHidden/>
              </w:rPr>
              <w:tab/>
            </w:r>
            <w:r w:rsidR="009F1B70">
              <w:rPr>
                <w:noProof/>
                <w:webHidden/>
              </w:rPr>
              <w:fldChar w:fldCharType="begin"/>
            </w:r>
            <w:r w:rsidR="009F1B70">
              <w:rPr>
                <w:noProof/>
                <w:webHidden/>
              </w:rPr>
              <w:instrText xml:space="preserve"> PAGEREF _Toc13429484 \h </w:instrText>
            </w:r>
            <w:r w:rsidR="009F1B70">
              <w:rPr>
                <w:noProof/>
                <w:webHidden/>
              </w:rPr>
            </w:r>
            <w:r w:rsidR="009F1B70">
              <w:rPr>
                <w:noProof/>
                <w:webHidden/>
              </w:rPr>
              <w:fldChar w:fldCharType="separate"/>
            </w:r>
            <w:r w:rsidR="009F1B70">
              <w:rPr>
                <w:noProof/>
                <w:webHidden/>
              </w:rPr>
              <w:t>15</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85" w:history="1">
            <w:r w:rsidR="009F1B70" w:rsidRPr="001A5558">
              <w:rPr>
                <w:rStyle w:val="Hipervnculo"/>
                <w:noProof/>
                <w:lang w:val="es-CO"/>
              </w:rPr>
              <w:t>7.1</w:t>
            </w:r>
            <w:r w:rsidR="009F1B70">
              <w:rPr>
                <w:rFonts w:asciiTheme="minorHAnsi" w:eastAsiaTheme="minorEastAsia" w:hAnsiTheme="minorHAnsi"/>
                <w:bCs w:val="0"/>
                <w:noProof/>
                <w:sz w:val="22"/>
                <w:szCs w:val="22"/>
                <w:lang w:val="es-CO" w:eastAsia="es-CO"/>
              </w:rPr>
              <w:tab/>
            </w:r>
            <w:r w:rsidR="0057689D">
              <w:rPr>
                <w:rStyle w:val="Hipervnculo"/>
                <w:noProof/>
                <w:lang w:val="es-CO"/>
              </w:rPr>
              <w:t>Marco teó</w:t>
            </w:r>
            <w:r w:rsidR="009F1B70" w:rsidRPr="001A5558">
              <w:rPr>
                <w:rStyle w:val="Hipervnculo"/>
                <w:noProof/>
                <w:lang w:val="es-CO"/>
              </w:rPr>
              <w:t>rico</w:t>
            </w:r>
            <w:r w:rsidR="009F1B70">
              <w:rPr>
                <w:noProof/>
                <w:webHidden/>
              </w:rPr>
              <w:tab/>
            </w:r>
            <w:r w:rsidR="009F1B70">
              <w:rPr>
                <w:noProof/>
                <w:webHidden/>
              </w:rPr>
              <w:fldChar w:fldCharType="begin"/>
            </w:r>
            <w:r w:rsidR="009F1B70">
              <w:rPr>
                <w:noProof/>
                <w:webHidden/>
              </w:rPr>
              <w:instrText xml:space="preserve"> PAGEREF _Toc13429485 \h </w:instrText>
            </w:r>
            <w:r w:rsidR="009F1B70">
              <w:rPr>
                <w:noProof/>
                <w:webHidden/>
              </w:rPr>
            </w:r>
            <w:r w:rsidR="009F1B70">
              <w:rPr>
                <w:noProof/>
                <w:webHidden/>
              </w:rPr>
              <w:fldChar w:fldCharType="separate"/>
            </w:r>
            <w:r w:rsidR="009F1B70">
              <w:rPr>
                <w:noProof/>
                <w:webHidden/>
              </w:rPr>
              <w:t>15</w:t>
            </w:r>
            <w:r w:rsidR="009F1B70">
              <w:rPr>
                <w:noProof/>
                <w:webHidden/>
              </w:rPr>
              <w:fldChar w:fldCharType="end"/>
            </w:r>
          </w:hyperlink>
        </w:p>
        <w:p w:rsidR="009F1B70" w:rsidRDefault="009A3161">
          <w:pPr>
            <w:pStyle w:val="TDC3"/>
            <w:tabs>
              <w:tab w:val="left" w:pos="1680"/>
              <w:tab w:val="right" w:pos="9350"/>
            </w:tabs>
            <w:rPr>
              <w:rFonts w:asciiTheme="minorHAnsi" w:eastAsiaTheme="minorEastAsia" w:hAnsiTheme="minorHAnsi"/>
              <w:noProof/>
              <w:sz w:val="22"/>
              <w:szCs w:val="22"/>
              <w:lang w:val="es-CO" w:eastAsia="es-CO"/>
            </w:rPr>
          </w:pPr>
          <w:hyperlink w:anchor="_Toc13429486" w:history="1">
            <w:r w:rsidR="009F1B70" w:rsidRPr="001A5558">
              <w:rPr>
                <w:rStyle w:val="Hipervnculo"/>
                <w:noProof/>
              </w:rPr>
              <w:t>7.1.1</w:t>
            </w:r>
            <w:r w:rsidR="009F1B70">
              <w:rPr>
                <w:rFonts w:asciiTheme="minorHAnsi" w:eastAsiaTheme="minorEastAsia" w:hAnsiTheme="minorHAnsi"/>
                <w:noProof/>
                <w:sz w:val="22"/>
                <w:szCs w:val="22"/>
                <w:lang w:val="es-CO" w:eastAsia="es-CO"/>
              </w:rPr>
              <w:tab/>
            </w:r>
            <w:r w:rsidR="009F1B70" w:rsidRPr="001A5558">
              <w:rPr>
                <w:rStyle w:val="Hipervnculo"/>
                <w:noProof/>
              </w:rPr>
              <w:t>Marco conceptual</w:t>
            </w:r>
            <w:r w:rsidR="009F1B70">
              <w:rPr>
                <w:noProof/>
                <w:webHidden/>
              </w:rPr>
              <w:tab/>
            </w:r>
            <w:r w:rsidR="009F1B70">
              <w:rPr>
                <w:noProof/>
                <w:webHidden/>
              </w:rPr>
              <w:fldChar w:fldCharType="begin"/>
            </w:r>
            <w:r w:rsidR="009F1B70">
              <w:rPr>
                <w:noProof/>
                <w:webHidden/>
              </w:rPr>
              <w:instrText xml:space="preserve"> PAGEREF _Toc13429486 \h </w:instrText>
            </w:r>
            <w:r w:rsidR="009F1B70">
              <w:rPr>
                <w:noProof/>
                <w:webHidden/>
              </w:rPr>
            </w:r>
            <w:r w:rsidR="009F1B70">
              <w:rPr>
                <w:noProof/>
                <w:webHidden/>
              </w:rPr>
              <w:fldChar w:fldCharType="separate"/>
            </w:r>
            <w:r w:rsidR="009F1B70">
              <w:rPr>
                <w:noProof/>
                <w:webHidden/>
              </w:rPr>
              <w:t>17</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87" w:history="1">
            <w:r w:rsidR="009F1B70" w:rsidRPr="001A5558">
              <w:rPr>
                <w:rStyle w:val="Hipervnculo"/>
                <w:noProof/>
              </w:rPr>
              <w:t>7.2</w:t>
            </w:r>
            <w:r w:rsidR="009F1B70">
              <w:rPr>
                <w:rFonts w:asciiTheme="minorHAnsi" w:eastAsiaTheme="minorEastAsia" w:hAnsiTheme="minorHAnsi"/>
                <w:bCs w:val="0"/>
                <w:noProof/>
                <w:sz w:val="22"/>
                <w:szCs w:val="22"/>
                <w:lang w:val="es-CO" w:eastAsia="es-CO"/>
              </w:rPr>
              <w:tab/>
            </w:r>
            <w:r w:rsidR="009F1B70" w:rsidRPr="001A5558">
              <w:rPr>
                <w:rStyle w:val="Hipervnculo"/>
                <w:noProof/>
              </w:rPr>
              <w:t>Marco legal</w:t>
            </w:r>
            <w:r w:rsidR="009F1B70">
              <w:rPr>
                <w:noProof/>
                <w:webHidden/>
              </w:rPr>
              <w:tab/>
            </w:r>
            <w:r w:rsidR="009F1B70">
              <w:rPr>
                <w:noProof/>
                <w:webHidden/>
              </w:rPr>
              <w:fldChar w:fldCharType="begin"/>
            </w:r>
            <w:r w:rsidR="009F1B70">
              <w:rPr>
                <w:noProof/>
                <w:webHidden/>
              </w:rPr>
              <w:instrText xml:space="preserve"> PAGEREF _Toc13429487 \h </w:instrText>
            </w:r>
            <w:r w:rsidR="009F1B70">
              <w:rPr>
                <w:noProof/>
                <w:webHidden/>
              </w:rPr>
            </w:r>
            <w:r w:rsidR="009F1B70">
              <w:rPr>
                <w:noProof/>
                <w:webHidden/>
              </w:rPr>
              <w:fldChar w:fldCharType="separate"/>
            </w:r>
            <w:r w:rsidR="009F1B70">
              <w:rPr>
                <w:noProof/>
                <w:webHidden/>
              </w:rPr>
              <w:t>18</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88" w:history="1">
            <w:r w:rsidR="009F1B70" w:rsidRPr="001A5558">
              <w:rPr>
                <w:rStyle w:val="Hipervnculo"/>
                <w:noProof/>
              </w:rPr>
              <w:t>8</w:t>
            </w:r>
            <w:r w:rsidR="009F1B70">
              <w:rPr>
                <w:rFonts w:asciiTheme="minorHAnsi" w:eastAsiaTheme="minorEastAsia" w:hAnsiTheme="minorHAnsi"/>
                <w:bCs w:val="0"/>
                <w:noProof/>
                <w:sz w:val="22"/>
                <w:szCs w:val="22"/>
                <w:lang w:val="es-CO" w:eastAsia="es-CO"/>
              </w:rPr>
              <w:tab/>
            </w:r>
            <w:r w:rsidR="009F1B70" w:rsidRPr="001A5558">
              <w:rPr>
                <w:rStyle w:val="Hipervnculo"/>
                <w:noProof/>
              </w:rPr>
              <w:t>UBICACIÓN Y CARACTERÍSTICAS AGRO-CLIMATOLÓGICAS</w:t>
            </w:r>
            <w:r w:rsidR="009F1B70">
              <w:rPr>
                <w:noProof/>
                <w:webHidden/>
              </w:rPr>
              <w:tab/>
            </w:r>
            <w:r w:rsidR="009F1B70">
              <w:rPr>
                <w:noProof/>
                <w:webHidden/>
              </w:rPr>
              <w:fldChar w:fldCharType="begin"/>
            </w:r>
            <w:r w:rsidR="009F1B70">
              <w:rPr>
                <w:noProof/>
                <w:webHidden/>
              </w:rPr>
              <w:instrText xml:space="preserve"> PAGEREF _Toc13429488 \h </w:instrText>
            </w:r>
            <w:r w:rsidR="009F1B70">
              <w:rPr>
                <w:noProof/>
                <w:webHidden/>
              </w:rPr>
            </w:r>
            <w:r w:rsidR="009F1B70">
              <w:rPr>
                <w:noProof/>
                <w:webHidden/>
              </w:rPr>
              <w:fldChar w:fldCharType="separate"/>
            </w:r>
            <w:r w:rsidR="009F1B70">
              <w:rPr>
                <w:noProof/>
                <w:webHidden/>
              </w:rPr>
              <w:t>20</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89" w:history="1">
            <w:r w:rsidR="009F1B70" w:rsidRPr="001A5558">
              <w:rPr>
                <w:rStyle w:val="Hipervnculo"/>
                <w:noProof/>
              </w:rPr>
              <w:t>9</w:t>
            </w:r>
            <w:r w:rsidR="009F1B70">
              <w:rPr>
                <w:rFonts w:asciiTheme="minorHAnsi" w:eastAsiaTheme="minorEastAsia" w:hAnsiTheme="minorHAnsi"/>
                <w:bCs w:val="0"/>
                <w:noProof/>
                <w:sz w:val="22"/>
                <w:szCs w:val="22"/>
                <w:lang w:val="es-CO" w:eastAsia="es-CO"/>
              </w:rPr>
              <w:tab/>
            </w:r>
            <w:r w:rsidR="0057689D">
              <w:rPr>
                <w:rStyle w:val="Hipervnculo"/>
                <w:noProof/>
              </w:rPr>
              <w:t>RECURSOS FÍ</w:t>
            </w:r>
            <w:r w:rsidR="009F1B70" w:rsidRPr="001A5558">
              <w:rPr>
                <w:rStyle w:val="Hipervnculo"/>
                <w:noProof/>
              </w:rPr>
              <w:t>SICOS, TALENTO HUMANO Y METODOLOG</w:t>
            </w:r>
            <w:r w:rsidR="0057689D">
              <w:rPr>
                <w:rStyle w:val="Hipervnculo"/>
                <w:noProof/>
              </w:rPr>
              <w:t>Í</w:t>
            </w:r>
            <w:r w:rsidR="009F1B70" w:rsidRPr="001A5558">
              <w:rPr>
                <w:rStyle w:val="Hipervnculo"/>
                <w:noProof/>
              </w:rPr>
              <w:t>A</w:t>
            </w:r>
            <w:r w:rsidR="009F1B70">
              <w:rPr>
                <w:noProof/>
                <w:webHidden/>
              </w:rPr>
              <w:tab/>
            </w:r>
            <w:r w:rsidR="009F1B70">
              <w:rPr>
                <w:noProof/>
                <w:webHidden/>
              </w:rPr>
              <w:fldChar w:fldCharType="begin"/>
            </w:r>
            <w:r w:rsidR="009F1B70">
              <w:rPr>
                <w:noProof/>
                <w:webHidden/>
              </w:rPr>
              <w:instrText xml:space="preserve"> PAGEREF _Toc13429489 \h </w:instrText>
            </w:r>
            <w:r w:rsidR="009F1B70">
              <w:rPr>
                <w:noProof/>
                <w:webHidden/>
              </w:rPr>
            </w:r>
            <w:r w:rsidR="009F1B70">
              <w:rPr>
                <w:noProof/>
                <w:webHidden/>
              </w:rPr>
              <w:fldChar w:fldCharType="separate"/>
            </w:r>
            <w:r w:rsidR="009F1B70">
              <w:rPr>
                <w:noProof/>
                <w:webHidden/>
              </w:rPr>
              <w:t>21</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90" w:history="1">
            <w:r w:rsidR="009F1B70" w:rsidRPr="001A5558">
              <w:rPr>
                <w:rStyle w:val="Hipervnculo"/>
                <w:noProof/>
              </w:rPr>
              <w:t>9.1</w:t>
            </w:r>
            <w:r w:rsidR="009F1B70">
              <w:rPr>
                <w:rFonts w:asciiTheme="minorHAnsi" w:eastAsiaTheme="minorEastAsia" w:hAnsiTheme="minorHAnsi"/>
                <w:bCs w:val="0"/>
                <w:noProof/>
                <w:sz w:val="22"/>
                <w:szCs w:val="22"/>
                <w:lang w:val="es-CO" w:eastAsia="es-CO"/>
              </w:rPr>
              <w:tab/>
            </w:r>
            <w:r w:rsidR="009F1B70" w:rsidRPr="001A5558">
              <w:rPr>
                <w:rStyle w:val="Hipervnculo"/>
                <w:noProof/>
              </w:rPr>
              <w:t>Infraestructura y equipos</w:t>
            </w:r>
            <w:r w:rsidR="009F1B70">
              <w:rPr>
                <w:noProof/>
                <w:webHidden/>
              </w:rPr>
              <w:tab/>
            </w:r>
            <w:r w:rsidR="009F1B70">
              <w:rPr>
                <w:noProof/>
                <w:webHidden/>
              </w:rPr>
              <w:fldChar w:fldCharType="begin"/>
            </w:r>
            <w:r w:rsidR="009F1B70">
              <w:rPr>
                <w:noProof/>
                <w:webHidden/>
              </w:rPr>
              <w:instrText xml:space="preserve"> PAGEREF _Toc13429490 \h </w:instrText>
            </w:r>
            <w:r w:rsidR="009F1B70">
              <w:rPr>
                <w:noProof/>
                <w:webHidden/>
              </w:rPr>
            </w:r>
            <w:r w:rsidR="009F1B70">
              <w:rPr>
                <w:noProof/>
                <w:webHidden/>
              </w:rPr>
              <w:fldChar w:fldCharType="separate"/>
            </w:r>
            <w:r w:rsidR="009F1B70">
              <w:rPr>
                <w:noProof/>
                <w:webHidden/>
              </w:rPr>
              <w:t>21</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91" w:history="1">
            <w:r w:rsidR="009F1B70" w:rsidRPr="001A5558">
              <w:rPr>
                <w:rStyle w:val="Hipervnculo"/>
                <w:noProof/>
              </w:rPr>
              <w:t>9.2</w:t>
            </w:r>
            <w:r w:rsidR="009F1B70">
              <w:rPr>
                <w:rFonts w:asciiTheme="minorHAnsi" w:eastAsiaTheme="minorEastAsia" w:hAnsiTheme="minorHAnsi"/>
                <w:bCs w:val="0"/>
                <w:noProof/>
                <w:sz w:val="22"/>
                <w:szCs w:val="22"/>
                <w:lang w:val="es-CO" w:eastAsia="es-CO"/>
              </w:rPr>
              <w:tab/>
            </w:r>
            <w:r w:rsidR="009F1B70" w:rsidRPr="001A5558">
              <w:rPr>
                <w:rStyle w:val="Hipervnculo"/>
                <w:noProof/>
              </w:rPr>
              <w:t>Personal</w:t>
            </w:r>
            <w:r w:rsidR="009F1B70">
              <w:rPr>
                <w:noProof/>
                <w:webHidden/>
              </w:rPr>
              <w:tab/>
            </w:r>
            <w:r w:rsidR="009F1B70">
              <w:rPr>
                <w:noProof/>
                <w:webHidden/>
              </w:rPr>
              <w:fldChar w:fldCharType="begin"/>
            </w:r>
            <w:r w:rsidR="009F1B70">
              <w:rPr>
                <w:noProof/>
                <w:webHidden/>
              </w:rPr>
              <w:instrText xml:space="preserve"> PAGEREF _Toc13429491 \h </w:instrText>
            </w:r>
            <w:r w:rsidR="009F1B70">
              <w:rPr>
                <w:noProof/>
                <w:webHidden/>
              </w:rPr>
            </w:r>
            <w:r w:rsidR="009F1B70">
              <w:rPr>
                <w:noProof/>
                <w:webHidden/>
              </w:rPr>
              <w:fldChar w:fldCharType="separate"/>
            </w:r>
            <w:r w:rsidR="009F1B70">
              <w:rPr>
                <w:noProof/>
                <w:webHidden/>
              </w:rPr>
              <w:t>21</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92" w:history="1">
            <w:r w:rsidR="009F1B70" w:rsidRPr="001A5558">
              <w:rPr>
                <w:rStyle w:val="Hipervnculo"/>
                <w:noProof/>
              </w:rPr>
              <w:t>9.3</w:t>
            </w:r>
            <w:r w:rsidR="009F1B70">
              <w:rPr>
                <w:rFonts w:asciiTheme="minorHAnsi" w:eastAsiaTheme="minorEastAsia" w:hAnsiTheme="minorHAnsi"/>
                <w:bCs w:val="0"/>
                <w:noProof/>
                <w:sz w:val="22"/>
                <w:szCs w:val="22"/>
                <w:lang w:val="es-CO" w:eastAsia="es-CO"/>
              </w:rPr>
              <w:tab/>
            </w:r>
            <w:r w:rsidR="009F1B70" w:rsidRPr="001A5558">
              <w:rPr>
                <w:rStyle w:val="Hipervnculo"/>
                <w:noProof/>
              </w:rPr>
              <w:t>Metodología</w:t>
            </w:r>
            <w:r w:rsidR="009F1B70">
              <w:rPr>
                <w:noProof/>
                <w:webHidden/>
              </w:rPr>
              <w:tab/>
            </w:r>
            <w:r w:rsidR="009F1B70">
              <w:rPr>
                <w:noProof/>
                <w:webHidden/>
              </w:rPr>
              <w:fldChar w:fldCharType="begin"/>
            </w:r>
            <w:r w:rsidR="009F1B70">
              <w:rPr>
                <w:noProof/>
                <w:webHidden/>
              </w:rPr>
              <w:instrText xml:space="preserve"> PAGEREF _Toc13429492 \h </w:instrText>
            </w:r>
            <w:r w:rsidR="009F1B70">
              <w:rPr>
                <w:noProof/>
                <w:webHidden/>
              </w:rPr>
            </w:r>
            <w:r w:rsidR="009F1B70">
              <w:rPr>
                <w:noProof/>
                <w:webHidden/>
              </w:rPr>
              <w:fldChar w:fldCharType="separate"/>
            </w:r>
            <w:r w:rsidR="009F1B70">
              <w:rPr>
                <w:noProof/>
                <w:webHidden/>
              </w:rPr>
              <w:t>22</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493" w:history="1">
            <w:r w:rsidR="009F1B70" w:rsidRPr="001A5558">
              <w:rPr>
                <w:rStyle w:val="Hipervnculo"/>
                <w:noProof/>
              </w:rPr>
              <w:t>10</w:t>
            </w:r>
            <w:r w:rsidR="009F1B70">
              <w:rPr>
                <w:rFonts w:asciiTheme="minorHAnsi" w:eastAsiaTheme="minorEastAsia" w:hAnsiTheme="minorHAnsi"/>
                <w:bCs w:val="0"/>
                <w:noProof/>
                <w:sz w:val="22"/>
                <w:szCs w:val="22"/>
                <w:lang w:val="es-CO" w:eastAsia="es-CO"/>
              </w:rPr>
              <w:tab/>
            </w:r>
            <w:r w:rsidR="009F1B70" w:rsidRPr="001A5558">
              <w:rPr>
                <w:rStyle w:val="Hipervnculo"/>
                <w:noProof/>
              </w:rPr>
              <w:t>DESARROLLO DEL PROYECTO</w:t>
            </w:r>
            <w:r w:rsidR="009F1B70">
              <w:rPr>
                <w:noProof/>
                <w:webHidden/>
              </w:rPr>
              <w:tab/>
            </w:r>
            <w:r w:rsidR="009F1B70">
              <w:rPr>
                <w:noProof/>
                <w:webHidden/>
              </w:rPr>
              <w:fldChar w:fldCharType="begin"/>
            </w:r>
            <w:r w:rsidR="009F1B70">
              <w:rPr>
                <w:noProof/>
                <w:webHidden/>
              </w:rPr>
              <w:instrText xml:space="preserve"> PAGEREF _Toc13429493 \h </w:instrText>
            </w:r>
            <w:r w:rsidR="009F1B70">
              <w:rPr>
                <w:noProof/>
                <w:webHidden/>
              </w:rPr>
            </w:r>
            <w:r w:rsidR="009F1B70">
              <w:rPr>
                <w:noProof/>
                <w:webHidden/>
              </w:rPr>
              <w:fldChar w:fldCharType="separate"/>
            </w:r>
            <w:r w:rsidR="009F1B70">
              <w:rPr>
                <w:noProof/>
                <w:webHidden/>
              </w:rPr>
              <w:t>24</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94" w:history="1">
            <w:r w:rsidR="009F1B70" w:rsidRPr="001A5558">
              <w:rPr>
                <w:rStyle w:val="Hipervnculo"/>
                <w:noProof/>
              </w:rPr>
              <w:t>10.1</w:t>
            </w:r>
            <w:r w:rsidR="009F1B70">
              <w:rPr>
                <w:rFonts w:asciiTheme="minorHAnsi" w:eastAsiaTheme="minorEastAsia" w:hAnsiTheme="minorHAnsi"/>
                <w:bCs w:val="0"/>
                <w:noProof/>
                <w:sz w:val="22"/>
                <w:szCs w:val="22"/>
                <w:lang w:val="es-CO" w:eastAsia="es-CO"/>
              </w:rPr>
              <w:tab/>
            </w:r>
            <w:r w:rsidR="009F1B70" w:rsidRPr="001A5558">
              <w:rPr>
                <w:rStyle w:val="Hipervnculo"/>
                <w:noProof/>
              </w:rPr>
              <w:t>Estructuración de ficha técnica</w:t>
            </w:r>
            <w:r w:rsidR="009F1B70">
              <w:rPr>
                <w:noProof/>
                <w:webHidden/>
              </w:rPr>
              <w:tab/>
            </w:r>
            <w:r w:rsidR="009F1B70">
              <w:rPr>
                <w:noProof/>
                <w:webHidden/>
              </w:rPr>
              <w:fldChar w:fldCharType="begin"/>
            </w:r>
            <w:r w:rsidR="009F1B70">
              <w:rPr>
                <w:noProof/>
                <w:webHidden/>
              </w:rPr>
              <w:instrText xml:space="preserve"> PAGEREF _Toc13429494 \h </w:instrText>
            </w:r>
            <w:r w:rsidR="009F1B70">
              <w:rPr>
                <w:noProof/>
                <w:webHidden/>
              </w:rPr>
            </w:r>
            <w:r w:rsidR="009F1B70">
              <w:rPr>
                <w:noProof/>
                <w:webHidden/>
              </w:rPr>
              <w:fldChar w:fldCharType="separate"/>
            </w:r>
            <w:r w:rsidR="009F1B70">
              <w:rPr>
                <w:noProof/>
                <w:webHidden/>
              </w:rPr>
              <w:t>24</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95" w:history="1">
            <w:r w:rsidR="009F1B70" w:rsidRPr="001A5558">
              <w:rPr>
                <w:rStyle w:val="Hipervnculo"/>
                <w:noProof/>
              </w:rPr>
              <w:t>10.2</w:t>
            </w:r>
            <w:r w:rsidR="009F1B70">
              <w:rPr>
                <w:rFonts w:asciiTheme="minorHAnsi" w:eastAsiaTheme="minorEastAsia" w:hAnsiTheme="minorHAnsi"/>
                <w:bCs w:val="0"/>
                <w:noProof/>
                <w:sz w:val="22"/>
                <w:szCs w:val="22"/>
                <w:lang w:val="es-CO" w:eastAsia="es-CO"/>
              </w:rPr>
              <w:tab/>
            </w:r>
            <w:r w:rsidR="009F1B70" w:rsidRPr="001A5558">
              <w:rPr>
                <w:rStyle w:val="Hipervnculo"/>
                <w:noProof/>
              </w:rPr>
              <w:t>Recolección de datos</w:t>
            </w:r>
            <w:r w:rsidR="009F1B70">
              <w:rPr>
                <w:noProof/>
                <w:webHidden/>
              </w:rPr>
              <w:tab/>
            </w:r>
            <w:r w:rsidR="009F1B70">
              <w:rPr>
                <w:noProof/>
                <w:webHidden/>
              </w:rPr>
              <w:fldChar w:fldCharType="begin"/>
            </w:r>
            <w:r w:rsidR="009F1B70">
              <w:rPr>
                <w:noProof/>
                <w:webHidden/>
              </w:rPr>
              <w:instrText xml:space="preserve"> PAGEREF _Toc13429495 \h </w:instrText>
            </w:r>
            <w:r w:rsidR="009F1B70">
              <w:rPr>
                <w:noProof/>
                <w:webHidden/>
              </w:rPr>
            </w:r>
            <w:r w:rsidR="009F1B70">
              <w:rPr>
                <w:noProof/>
                <w:webHidden/>
              </w:rPr>
              <w:fldChar w:fldCharType="separate"/>
            </w:r>
            <w:r w:rsidR="009F1B70">
              <w:rPr>
                <w:noProof/>
                <w:webHidden/>
              </w:rPr>
              <w:t>25</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496" w:history="1">
            <w:r w:rsidR="009F1B70" w:rsidRPr="001A5558">
              <w:rPr>
                <w:rStyle w:val="Hipervnculo"/>
                <w:noProof/>
              </w:rPr>
              <w:t>10.3</w:t>
            </w:r>
            <w:r w:rsidR="009F1B70">
              <w:rPr>
                <w:rFonts w:asciiTheme="minorHAnsi" w:eastAsiaTheme="minorEastAsia" w:hAnsiTheme="minorHAnsi"/>
                <w:bCs w:val="0"/>
                <w:noProof/>
                <w:sz w:val="22"/>
                <w:szCs w:val="22"/>
                <w:lang w:val="es-CO" w:eastAsia="es-CO"/>
              </w:rPr>
              <w:tab/>
            </w:r>
            <w:r w:rsidR="009F1B70" w:rsidRPr="001A5558">
              <w:rPr>
                <w:rStyle w:val="Hipervnculo"/>
                <w:noProof/>
              </w:rPr>
              <w:t>Estandarización de la información</w:t>
            </w:r>
            <w:r w:rsidR="009F1B70">
              <w:rPr>
                <w:noProof/>
                <w:webHidden/>
              </w:rPr>
              <w:tab/>
            </w:r>
            <w:r w:rsidR="009F1B70">
              <w:rPr>
                <w:noProof/>
                <w:webHidden/>
              </w:rPr>
              <w:fldChar w:fldCharType="begin"/>
            </w:r>
            <w:r w:rsidR="009F1B70">
              <w:rPr>
                <w:noProof/>
                <w:webHidden/>
              </w:rPr>
              <w:instrText xml:space="preserve"> PAGEREF _Toc13429496 \h </w:instrText>
            </w:r>
            <w:r w:rsidR="009F1B70">
              <w:rPr>
                <w:noProof/>
                <w:webHidden/>
              </w:rPr>
            </w:r>
            <w:r w:rsidR="009F1B70">
              <w:rPr>
                <w:noProof/>
                <w:webHidden/>
              </w:rPr>
              <w:fldChar w:fldCharType="separate"/>
            </w:r>
            <w:r w:rsidR="009F1B70">
              <w:rPr>
                <w:noProof/>
                <w:webHidden/>
              </w:rPr>
              <w:t>25</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497" w:history="1">
            <w:r w:rsidR="009F1B70" w:rsidRPr="001A5558">
              <w:rPr>
                <w:rStyle w:val="Hipervnculo"/>
                <w:noProof/>
                <w:lang w:val="es-CO"/>
              </w:rPr>
              <w:t>10.3.1</w:t>
            </w:r>
            <w:r w:rsidR="009F1B70">
              <w:rPr>
                <w:rFonts w:asciiTheme="minorHAnsi" w:eastAsiaTheme="minorEastAsia" w:hAnsiTheme="minorHAnsi"/>
                <w:noProof/>
                <w:sz w:val="22"/>
                <w:szCs w:val="22"/>
                <w:lang w:val="es-CO" w:eastAsia="es-CO"/>
              </w:rPr>
              <w:tab/>
            </w:r>
            <w:r w:rsidR="009F1B70" w:rsidRPr="001A5558">
              <w:rPr>
                <w:rStyle w:val="Hipervnculo"/>
                <w:noProof/>
                <w:lang w:val="es-CO"/>
              </w:rPr>
              <w:t>Estandarización de departamentos</w:t>
            </w:r>
            <w:r w:rsidR="009F1B70">
              <w:rPr>
                <w:noProof/>
                <w:webHidden/>
              </w:rPr>
              <w:tab/>
            </w:r>
            <w:r w:rsidR="009F1B70">
              <w:rPr>
                <w:noProof/>
                <w:webHidden/>
              </w:rPr>
              <w:fldChar w:fldCharType="begin"/>
            </w:r>
            <w:r w:rsidR="009F1B70">
              <w:rPr>
                <w:noProof/>
                <w:webHidden/>
              </w:rPr>
              <w:instrText xml:space="preserve"> PAGEREF _Toc13429497 \h </w:instrText>
            </w:r>
            <w:r w:rsidR="009F1B70">
              <w:rPr>
                <w:noProof/>
                <w:webHidden/>
              </w:rPr>
            </w:r>
            <w:r w:rsidR="009F1B70">
              <w:rPr>
                <w:noProof/>
                <w:webHidden/>
              </w:rPr>
              <w:fldChar w:fldCharType="separate"/>
            </w:r>
            <w:r w:rsidR="009F1B70">
              <w:rPr>
                <w:noProof/>
                <w:webHidden/>
              </w:rPr>
              <w:t>26</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498" w:history="1">
            <w:r w:rsidR="009F1B70" w:rsidRPr="001A5558">
              <w:rPr>
                <w:rStyle w:val="Hipervnculo"/>
                <w:noProof/>
                <w:lang w:val="es-CO"/>
              </w:rPr>
              <w:t>10.3.2</w:t>
            </w:r>
            <w:r w:rsidR="009F1B70">
              <w:rPr>
                <w:rFonts w:asciiTheme="minorHAnsi" w:eastAsiaTheme="minorEastAsia" w:hAnsiTheme="minorHAnsi"/>
                <w:noProof/>
                <w:sz w:val="22"/>
                <w:szCs w:val="22"/>
                <w:lang w:val="es-CO" w:eastAsia="es-CO"/>
              </w:rPr>
              <w:tab/>
            </w:r>
            <w:r w:rsidR="009F1B70" w:rsidRPr="001A5558">
              <w:rPr>
                <w:rStyle w:val="Hipervnculo"/>
                <w:noProof/>
                <w:lang w:val="es-CO"/>
              </w:rPr>
              <w:t>Estandarización de municipios</w:t>
            </w:r>
            <w:r w:rsidR="009F1B70">
              <w:rPr>
                <w:noProof/>
                <w:webHidden/>
              </w:rPr>
              <w:tab/>
            </w:r>
            <w:r w:rsidR="009F1B70">
              <w:rPr>
                <w:noProof/>
                <w:webHidden/>
              </w:rPr>
              <w:fldChar w:fldCharType="begin"/>
            </w:r>
            <w:r w:rsidR="009F1B70">
              <w:rPr>
                <w:noProof/>
                <w:webHidden/>
              </w:rPr>
              <w:instrText xml:space="preserve"> PAGEREF _Toc13429498 \h </w:instrText>
            </w:r>
            <w:r w:rsidR="009F1B70">
              <w:rPr>
                <w:noProof/>
                <w:webHidden/>
              </w:rPr>
            </w:r>
            <w:r w:rsidR="009F1B70">
              <w:rPr>
                <w:noProof/>
                <w:webHidden/>
              </w:rPr>
              <w:fldChar w:fldCharType="separate"/>
            </w:r>
            <w:r w:rsidR="009F1B70">
              <w:rPr>
                <w:noProof/>
                <w:webHidden/>
              </w:rPr>
              <w:t>26</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499" w:history="1">
            <w:r w:rsidR="009F1B70" w:rsidRPr="001A5558">
              <w:rPr>
                <w:rStyle w:val="Hipervnculo"/>
                <w:noProof/>
                <w:lang w:val="es-CO"/>
              </w:rPr>
              <w:t>10.3.3</w:t>
            </w:r>
            <w:r w:rsidR="009F1B70">
              <w:rPr>
                <w:rFonts w:asciiTheme="minorHAnsi" w:eastAsiaTheme="minorEastAsia" w:hAnsiTheme="minorHAnsi"/>
                <w:noProof/>
                <w:sz w:val="22"/>
                <w:szCs w:val="22"/>
                <w:lang w:val="es-CO" w:eastAsia="es-CO"/>
              </w:rPr>
              <w:tab/>
            </w:r>
            <w:r w:rsidR="009F1B70" w:rsidRPr="001A5558">
              <w:rPr>
                <w:rStyle w:val="Hipervnculo"/>
                <w:noProof/>
                <w:lang w:val="es-CO"/>
              </w:rPr>
              <w:t>Estandarización de autoridad ambiental</w:t>
            </w:r>
            <w:r w:rsidR="009F1B70">
              <w:rPr>
                <w:noProof/>
                <w:webHidden/>
              </w:rPr>
              <w:tab/>
            </w:r>
            <w:r w:rsidR="009F1B70">
              <w:rPr>
                <w:noProof/>
                <w:webHidden/>
              </w:rPr>
              <w:fldChar w:fldCharType="begin"/>
            </w:r>
            <w:r w:rsidR="009F1B70">
              <w:rPr>
                <w:noProof/>
                <w:webHidden/>
              </w:rPr>
              <w:instrText xml:space="preserve"> PAGEREF _Toc13429499 \h </w:instrText>
            </w:r>
            <w:r w:rsidR="009F1B70">
              <w:rPr>
                <w:noProof/>
                <w:webHidden/>
              </w:rPr>
            </w:r>
            <w:r w:rsidR="009F1B70">
              <w:rPr>
                <w:noProof/>
                <w:webHidden/>
              </w:rPr>
              <w:fldChar w:fldCharType="separate"/>
            </w:r>
            <w:r w:rsidR="009F1B70">
              <w:rPr>
                <w:noProof/>
                <w:webHidden/>
              </w:rPr>
              <w:t>27</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00" w:history="1">
            <w:r w:rsidR="009F1B70" w:rsidRPr="001A5558">
              <w:rPr>
                <w:rStyle w:val="Hipervnculo"/>
                <w:noProof/>
              </w:rPr>
              <w:t>10.3.4</w:t>
            </w:r>
            <w:r w:rsidR="009F1B70">
              <w:rPr>
                <w:rFonts w:asciiTheme="minorHAnsi" w:eastAsiaTheme="minorEastAsia" w:hAnsiTheme="minorHAnsi"/>
                <w:noProof/>
                <w:sz w:val="22"/>
                <w:szCs w:val="22"/>
                <w:lang w:val="es-CO" w:eastAsia="es-CO"/>
              </w:rPr>
              <w:tab/>
            </w:r>
            <w:r w:rsidR="009F1B70" w:rsidRPr="001A5558">
              <w:rPr>
                <w:rStyle w:val="Hipervnculo"/>
                <w:noProof/>
                <w:lang w:val="es-CO"/>
              </w:rPr>
              <w:t>Estandarización de aguas residuales</w:t>
            </w:r>
            <w:r w:rsidR="009F1B70">
              <w:rPr>
                <w:noProof/>
                <w:webHidden/>
              </w:rPr>
              <w:tab/>
            </w:r>
            <w:r w:rsidR="009F1B70">
              <w:rPr>
                <w:noProof/>
                <w:webHidden/>
              </w:rPr>
              <w:fldChar w:fldCharType="begin"/>
            </w:r>
            <w:r w:rsidR="009F1B70">
              <w:rPr>
                <w:noProof/>
                <w:webHidden/>
              </w:rPr>
              <w:instrText xml:space="preserve"> PAGEREF _Toc13429500 \h </w:instrText>
            </w:r>
            <w:r w:rsidR="009F1B70">
              <w:rPr>
                <w:noProof/>
                <w:webHidden/>
              </w:rPr>
            </w:r>
            <w:r w:rsidR="009F1B70">
              <w:rPr>
                <w:noProof/>
                <w:webHidden/>
              </w:rPr>
              <w:fldChar w:fldCharType="separate"/>
            </w:r>
            <w:r w:rsidR="009F1B70">
              <w:rPr>
                <w:noProof/>
                <w:webHidden/>
              </w:rPr>
              <w:t>28</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01" w:history="1">
            <w:r w:rsidR="009F1B70" w:rsidRPr="001A5558">
              <w:rPr>
                <w:rStyle w:val="Hipervnculo"/>
                <w:noProof/>
                <w:lang w:val="es-CO"/>
              </w:rPr>
              <w:t>10.4</w:t>
            </w:r>
            <w:r w:rsidR="009F1B70">
              <w:rPr>
                <w:rFonts w:asciiTheme="minorHAnsi" w:eastAsiaTheme="minorEastAsia" w:hAnsiTheme="minorHAnsi"/>
                <w:bCs w:val="0"/>
                <w:noProof/>
                <w:sz w:val="22"/>
                <w:szCs w:val="22"/>
                <w:lang w:val="es-CO" w:eastAsia="es-CO"/>
              </w:rPr>
              <w:tab/>
            </w:r>
            <w:r w:rsidR="009F1B70" w:rsidRPr="001A5558">
              <w:rPr>
                <w:rStyle w:val="Hipervnculo"/>
                <w:noProof/>
                <w:lang w:val="es-CO"/>
              </w:rPr>
              <w:t>Organización de la información</w:t>
            </w:r>
            <w:r w:rsidR="009F1B70">
              <w:rPr>
                <w:noProof/>
                <w:webHidden/>
              </w:rPr>
              <w:tab/>
            </w:r>
            <w:r w:rsidR="009F1B70">
              <w:rPr>
                <w:noProof/>
                <w:webHidden/>
              </w:rPr>
              <w:fldChar w:fldCharType="begin"/>
            </w:r>
            <w:r w:rsidR="009F1B70">
              <w:rPr>
                <w:noProof/>
                <w:webHidden/>
              </w:rPr>
              <w:instrText xml:space="preserve"> PAGEREF _Toc13429501 \h </w:instrText>
            </w:r>
            <w:r w:rsidR="009F1B70">
              <w:rPr>
                <w:noProof/>
                <w:webHidden/>
              </w:rPr>
            </w:r>
            <w:r w:rsidR="009F1B70">
              <w:rPr>
                <w:noProof/>
                <w:webHidden/>
              </w:rPr>
              <w:fldChar w:fldCharType="separate"/>
            </w:r>
            <w:r w:rsidR="009F1B70">
              <w:rPr>
                <w:noProof/>
                <w:webHidden/>
              </w:rPr>
              <w:t>28</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02" w:history="1">
            <w:r w:rsidR="009F1B70" w:rsidRPr="001A5558">
              <w:rPr>
                <w:rStyle w:val="Hipervnculo"/>
                <w:noProof/>
              </w:rPr>
              <w:t>10.4.1</w:t>
            </w:r>
            <w:r w:rsidR="009F1B70">
              <w:rPr>
                <w:rFonts w:asciiTheme="minorHAnsi" w:eastAsiaTheme="minorEastAsia" w:hAnsiTheme="minorHAnsi"/>
                <w:noProof/>
                <w:sz w:val="22"/>
                <w:szCs w:val="22"/>
                <w:lang w:val="es-CO" w:eastAsia="es-CO"/>
              </w:rPr>
              <w:tab/>
            </w:r>
            <w:r w:rsidR="009F1B70" w:rsidRPr="001A5558">
              <w:rPr>
                <w:rStyle w:val="Hipervnculo"/>
                <w:noProof/>
              </w:rPr>
              <w:t>Tabla constructores</w:t>
            </w:r>
            <w:r w:rsidR="009F1B70">
              <w:rPr>
                <w:noProof/>
                <w:webHidden/>
              </w:rPr>
              <w:tab/>
            </w:r>
            <w:r w:rsidR="009F1B70">
              <w:rPr>
                <w:noProof/>
                <w:webHidden/>
              </w:rPr>
              <w:fldChar w:fldCharType="begin"/>
            </w:r>
            <w:r w:rsidR="009F1B70">
              <w:rPr>
                <w:noProof/>
                <w:webHidden/>
              </w:rPr>
              <w:instrText xml:space="preserve"> PAGEREF _Toc13429502 \h </w:instrText>
            </w:r>
            <w:r w:rsidR="009F1B70">
              <w:rPr>
                <w:noProof/>
                <w:webHidden/>
              </w:rPr>
            </w:r>
            <w:r w:rsidR="009F1B70">
              <w:rPr>
                <w:noProof/>
                <w:webHidden/>
              </w:rPr>
              <w:fldChar w:fldCharType="separate"/>
            </w:r>
            <w:r w:rsidR="009F1B70">
              <w:rPr>
                <w:noProof/>
                <w:webHidden/>
              </w:rPr>
              <w:t>28</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03" w:history="1">
            <w:r w:rsidR="009F1B70" w:rsidRPr="001A5558">
              <w:rPr>
                <w:rStyle w:val="Hipervnculo"/>
                <w:noProof/>
              </w:rPr>
              <w:t>10.4.2</w:t>
            </w:r>
            <w:r w:rsidR="009F1B70">
              <w:rPr>
                <w:rFonts w:asciiTheme="minorHAnsi" w:eastAsiaTheme="minorEastAsia" w:hAnsiTheme="minorHAnsi"/>
                <w:noProof/>
                <w:sz w:val="22"/>
                <w:szCs w:val="22"/>
                <w:lang w:val="es-CO" w:eastAsia="es-CO"/>
              </w:rPr>
              <w:tab/>
            </w:r>
            <w:r w:rsidR="009F1B70" w:rsidRPr="001A5558">
              <w:rPr>
                <w:rStyle w:val="Hipervnculo"/>
                <w:noProof/>
              </w:rPr>
              <w:t>Tabla clientes</w:t>
            </w:r>
            <w:r w:rsidR="009F1B70">
              <w:rPr>
                <w:noProof/>
                <w:webHidden/>
              </w:rPr>
              <w:tab/>
            </w:r>
            <w:r w:rsidR="009F1B70">
              <w:rPr>
                <w:noProof/>
                <w:webHidden/>
              </w:rPr>
              <w:fldChar w:fldCharType="begin"/>
            </w:r>
            <w:r w:rsidR="009F1B70">
              <w:rPr>
                <w:noProof/>
                <w:webHidden/>
              </w:rPr>
              <w:instrText xml:space="preserve"> PAGEREF _Toc13429503 \h </w:instrText>
            </w:r>
            <w:r w:rsidR="009F1B70">
              <w:rPr>
                <w:noProof/>
                <w:webHidden/>
              </w:rPr>
            </w:r>
            <w:r w:rsidR="009F1B70">
              <w:rPr>
                <w:noProof/>
                <w:webHidden/>
              </w:rPr>
              <w:fldChar w:fldCharType="separate"/>
            </w:r>
            <w:r w:rsidR="009F1B70">
              <w:rPr>
                <w:noProof/>
                <w:webHidden/>
              </w:rPr>
              <w:t>29</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04" w:history="1">
            <w:r w:rsidR="009F1B70" w:rsidRPr="001A5558">
              <w:rPr>
                <w:rStyle w:val="Hipervnculo"/>
                <w:noProof/>
              </w:rPr>
              <w:t>10.4.3</w:t>
            </w:r>
            <w:r w:rsidR="009F1B70">
              <w:rPr>
                <w:rFonts w:asciiTheme="minorHAnsi" w:eastAsiaTheme="minorEastAsia" w:hAnsiTheme="minorHAnsi"/>
                <w:noProof/>
                <w:sz w:val="22"/>
                <w:szCs w:val="22"/>
                <w:lang w:val="es-CO" w:eastAsia="es-CO"/>
              </w:rPr>
              <w:tab/>
            </w:r>
            <w:r w:rsidR="009F1B70" w:rsidRPr="001A5558">
              <w:rPr>
                <w:rStyle w:val="Hipervnculo"/>
                <w:noProof/>
              </w:rPr>
              <w:t>Tabla plantas</w:t>
            </w:r>
            <w:r w:rsidR="009F1B70">
              <w:rPr>
                <w:noProof/>
                <w:webHidden/>
              </w:rPr>
              <w:tab/>
            </w:r>
            <w:r w:rsidR="009F1B70">
              <w:rPr>
                <w:noProof/>
                <w:webHidden/>
              </w:rPr>
              <w:fldChar w:fldCharType="begin"/>
            </w:r>
            <w:r w:rsidR="009F1B70">
              <w:rPr>
                <w:noProof/>
                <w:webHidden/>
              </w:rPr>
              <w:instrText xml:space="preserve"> PAGEREF _Toc13429504 \h </w:instrText>
            </w:r>
            <w:r w:rsidR="009F1B70">
              <w:rPr>
                <w:noProof/>
                <w:webHidden/>
              </w:rPr>
            </w:r>
            <w:r w:rsidR="009F1B70">
              <w:rPr>
                <w:noProof/>
                <w:webHidden/>
              </w:rPr>
              <w:fldChar w:fldCharType="separate"/>
            </w:r>
            <w:r w:rsidR="009F1B70">
              <w:rPr>
                <w:noProof/>
                <w:webHidden/>
              </w:rPr>
              <w:t>30</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05" w:history="1">
            <w:r w:rsidR="009F1B70" w:rsidRPr="001A5558">
              <w:rPr>
                <w:rStyle w:val="Hipervnculo"/>
                <w:noProof/>
              </w:rPr>
              <w:t>10.4.4</w:t>
            </w:r>
            <w:r w:rsidR="009F1B70">
              <w:rPr>
                <w:rFonts w:asciiTheme="minorHAnsi" w:eastAsiaTheme="minorEastAsia" w:hAnsiTheme="minorHAnsi"/>
                <w:noProof/>
                <w:sz w:val="22"/>
                <w:szCs w:val="22"/>
                <w:lang w:val="es-CO" w:eastAsia="es-CO"/>
              </w:rPr>
              <w:tab/>
            </w:r>
            <w:r w:rsidR="009F1B70" w:rsidRPr="001A5558">
              <w:rPr>
                <w:rStyle w:val="Hipervnculo"/>
                <w:noProof/>
              </w:rPr>
              <w:t>Tabla mantenimientos</w:t>
            </w:r>
            <w:r w:rsidR="009F1B70">
              <w:rPr>
                <w:noProof/>
                <w:webHidden/>
              </w:rPr>
              <w:tab/>
            </w:r>
            <w:r w:rsidR="009F1B70">
              <w:rPr>
                <w:noProof/>
                <w:webHidden/>
              </w:rPr>
              <w:fldChar w:fldCharType="begin"/>
            </w:r>
            <w:r w:rsidR="009F1B70">
              <w:rPr>
                <w:noProof/>
                <w:webHidden/>
              </w:rPr>
              <w:instrText xml:space="preserve"> PAGEREF _Toc13429505 \h </w:instrText>
            </w:r>
            <w:r w:rsidR="009F1B70">
              <w:rPr>
                <w:noProof/>
                <w:webHidden/>
              </w:rPr>
            </w:r>
            <w:r w:rsidR="009F1B70">
              <w:rPr>
                <w:noProof/>
                <w:webHidden/>
              </w:rPr>
              <w:fldChar w:fldCharType="separate"/>
            </w:r>
            <w:r w:rsidR="009F1B70">
              <w:rPr>
                <w:noProof/>
                <w:webHidden/>
              </w:rPr>
              <w:t>33</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06" w:history="1">
            <w:r w:rsidR="009F1B70" w:rsidRPr="001A5558">
              <w:rPr>
                <w:rStyle w:val="Hipervnculo"/>
                <w:noProof/>
              </w:rPr>
              <w:t>10.5</w:t>
            </w:r>
            <w:r w:rsidR="009F1B70">
              <w:rPr>
                <w:rFonts w:asciiTheme="minorHAnsi" w:eastAsiaTheme="minorEastAsia" w:hAnsiTheme="minorHAnsi"/>
                <w:bCs w:val="0"/>
                <w:noProof/>
                <w:sz w:val="22"/>
                <w:szCs w:val="22"/>
                <w:lang w:val="es-CO" w:eastAsia="es-CO"/>
              </w:rPr>
              <w:tab/>
            </w:r>
            <w:r w:rsidR="009F1B70" w:rsidRPr="001A5558">
              <w:rPr>
                <w:rStyle w:val="Hipervnculo"/>
                <w:noProof/>
              </w:rPr>
              <w:t>Georreferenciación de sistemas</w:t>
            </w:r>
            <w:r w:rsidR="009F1B70">
              <w:rPr>
                <w:noProof/>
                <w:webHidden/>
              </w:rPr>
              <w:tab/>
            </w:r>
            <w:r w:rsidR="009F1B70">
              <w:rPr>
                <w:noProof/>
                <w:webHidden/>
              </w:rPr>
              <w:fldChar w:fldCharType="begin"/>
            </w:r>
            <w:r w:rsidR="009F1B70">
              <w:rPr>
                <w:noProof/>
                <w:webHidden/>
              </w:rPr>
              <w:instrText xml:space="preserve"> PAGEREF _Toc13429506 \h </w:instrText>
            </w:r>
            <w:r w:rsidR="009F1B70">
              <w:rPr>
                <w:noProof/>
                <w:webHidden/>
              </w:rPr>
            </w:r>
            <w:r w:rsidR="009F1B70">
              <w:rPr>
                <w:noProof/>
                <w:webHidden/>
              </w:rPr>
              <w:fldChar w:fldCharType="separate"/>
            </w:r>
            <w:r w:rsidR="009F1B70">
              <w:rPr>
                <w:noProof/>
                <w:webHidden/>
              </w:rPr>
              <w:t>34</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07" w:history="1">
            <w:r w:rsidR="009F1B70" w:rsidRPr="001A5558">
              <w:rPr>
                <w:rStyle w:val="Hipervnculo"/>
                <w:noProof/>
              </w:rPr>
              <w:t>10.6</w:t>
            </w:r>
            <w:r w:rsidR="009F1B70">
              <w:rPr>
                <w:rFonts w:asciiTheme="minorHAnsi" w:eastAsiaTheme="minorEastAsia" w:hAnsiTheme="minorHAnsi"/>
                <w:bCs w:val="0"/>
                <w:noProof/>
                <w:sz w:val="22"/>
                <w:szCs w:val="22"/>
                <w:lang w:val="es-CO" w:eastAsia="es-CO"/>
              </w:rPr>
              <w:tab/>
            </w:r>
            <w:r w:rsidR="009F1B70" w:rsidRPr="001A5558">
              <w:rPr>
                <w:rStyle w:val="Hipervnculo"/>
                <w:noProof/>
              </w:rPr>
              <w:t>Estructuración de la base de datos</w:t>
            </w:r>
            <w:r w:rsidR="009F1B70">
              <w:rPr>
                <w:noProof/>
                <w:webHidden/>
              </w:rPr>
              <w:tab/>
            </w:r>
            <w:r w:rsidR="009F1B70">
              <w:rPr>
                <w:noProof/>
                <w:webHidden/>
              </w:rPr>
              <w:fldChar w:fldCharType="begin"/>
            </w:r>
            <w:r w:rsidR="009F1B70">
              <w:rPr>
                <w:noProof/>
                <w:webHidden/>
              </w:rPr>
              <w:instrText xml:space="preserve"> PAGEREF _Toc13429507 \h </w:instrText>
            </w:r>
            <w:r w:rsidR="009F1B70">
              <w:rPr>
                <w:noProof/>
                <w:webHidden/>
              </w:rPr>
            </w:r>
            <w:r w:rsidR="009F1B70">
              <w:rPr>
                <w:noProof/>
                <w:webHidden/>
              </w:rPr>
              <w:fldChar w:fldCharType="separate"/>
            </w:r>
            <w:r w:rsidR="009F1B70">
              <w:rPr>
                <w:noProof/>
                <w:webHidden/>
              </w:rPr>
              <w:t>35</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08" w:history="1">
            <w:r w:rsidR="009F1B70" w:rsidRPr="001A5558">
              <w:rPr>
                <w:rStyle w:val="Hipervnculo"/>
                <w:noProof/>
              </w:rPr>
              <w:t>10.6.1</w:t>
            </w:r>
            <w:r w:rsidR="009F1B70">
              <w:rPr>
                <w:rFonts w:asciiTheme="minorHAnsi" w:eastAsiaTheme="minorEastAsia" w:hAnsiTheme="minorHAnsi"/>
                <w:noProof/>
                <w:sz w:val="22"/>
                <w:szCs w:val="22"/>
                <w:lang w:val="es-CO" w:eastAsia="es-CO"/>
              </w:rPr>
              <w:tab/>
            </w:r>
            <w:r w:rsidR="009F1B70" w:rsidRPr="001A5558">
              <w:rPr>
                <w:rStyle w:val="Hipervnculo"/>
                <w:noProof/>
              </w:rPr>
              <w:t>Creación de la base de datos</w:t>
            </w:r>
            <w:r w:rsidR="009F1B70">
              <w:rPr>
                <w:noProof/>
                <w:webHidden/>
              </w:rPr>
              <w:tab/>
            </w:r>
            <w:r w:rsidR="009F1B70">
              <w:rPr>
                <w:noProof/>
                <w:webHidden/>
              </w:rPr>
              <w:fldChar w:fldCharType="begin"/>
            </w:r>
            <w:r w:rsidR="009F1B70">
              <w:rPr>
                <w:noProof/>
                <w:webHidden/>
              </w:rPr>
              <w:instrText xml:space="preserve"> PAGEREF _Toc13429508 \h </w:instrText>
            </w:r>
            <w:r w:rsidR="009F1B70">
              <w:rPr>
                <w:noProof/>
                <w:webHidden/>
              </w:rPr>
            </w:r>
            <w:r w:rsidR="009F1B70">
              <w:rPr>
                <w:noProof/>
                <w:webHidden/>
              </w:rPr>
              <w:fldChar w:fldCharType="separate"/>
            </w:r>
            <w:r w:rsidR="009F1B70">
              <w:rPr>
                <w:noProof/>
                <w:webHidden/>
              </w:rPr>
              <w:t>35</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09" w:history="1">
            <w:r w:rsidR="009F1B70" w:rsidRPr="001A5558">
              <w:rPr>
                <w:rStyle w:val="Hipervnculo"/>
                <w:noProof/>
              </w:rPr>
              <w:t>10.6.2</w:t>
            </w:r>
            <w:r w:rsidR="009F1B70">
              <w:rPr>
                <w:rFonts w:asciiTheme="minorHAnsi" w:eastAsiaTheme="minorEastAsia" w:hAnsiTheme="minorHAnsi"/>
                <w:noProof/>
                <w:sz w:val="22"/>
                <w:szCs w:val="22"/>
                <w:lang w:val="es-CO" w:eastAsia="es-CO"/>
              </w:rPr>
              <w:tab/>
            </w:r>
            <w:r w:rsidR="009F1B70" w:rsidRPr="001A5558">
              <w:rPr>
                <w:rStyle w:val="Hipervnculo"/>
                <w:noProof/>
              </w:rPr>
              <w:t>Seleccionar la base de datos</w:t>
            </w:r>
            <w:r w:rsidR="009F1B70">
              <w:rPr>
                <w:noProof/>
                <w:webHidden/>
              </w:rPr>
              <w:tab/>
            </w:r>
            <w:r w:rsidR="009F1B70">
              <w:rPr>
                <w:noProof/>
                <w:webHidden/>
              </w:rPr>
              <w:fldChar w:fldCharType="begin"/>
            </w:r>
            <w:r w:rsidR="009F1B70">
              <w:rPr>
                <w:noProof/>
                <w:webHidden/>
              </w:rPr>
              <w:instrText xml:space="preserve"> PAGEREF _Toc13429509 \h </w:instrText>
            </w:r>
            <w:r w:rsidR="009F1B70">
              <w:rPr>
                <w:noProof/>
                <w:webHidden/>
              </w:rPr>
            </w:r>
            <w:r w:rsidR="009F1B70">
              <w:rPr>
                <w:noProof/>
                <w:webHidden/>
              </w:rPr>
              <w:fldChar w:fldCharType="separate"/>
            </w:r>
            <w:r w:rsidR="009F1B70">
              <w:rPr>
                <w:noProof/>
                <w:webHidden/>
              </w:rPr>
              <w:t>35</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10" w:history="1">
            <w:r w:rsidR="009F1B70" w:rsidRPr="001A5558">
              <w:rPr>
                <w:rStyle w:val="Hipervnculo"/>
                <w:noProof/>
              </w:rPr>
              <w:t>10.6.3</w:t>
            </w:r>
            <w:r w:rsidR="009F1B70">
              <w:rPr>
                <w:rFonts w:asciiTheme="minorHAnsi" w:eastAsiaTheme="minorEastAsia" w:hAnsiTheme="minorHAnsi"/>
                <w:noProof/>
                <w:sz w:val="22"/>
                <w:szCs w:val="22"/>
                <w:lang w:val="es-CO" w:eastAsia="es-CO"/>
              </w:rPr>
              <w:tab/>
            </w:r>
            <w:r w:rsidR="009F1B70" w:rsidRPr="001A5558">
              <w:rPr>
                <w:rStyle w:val="Hipervnculo"/>
                <w:noProof/>
              </w:rPr>
              <w:t>Creación de tablas sin relación</w:t>
            </w:r>
            <w:r w:rsidR="009F1B70">
              <w:rPr>
                <w:noProof/>
                <w:webHidden/>
              </w:rPr>
              <w:tab/>
            </w:r>
            <w:r w:rsidR="009F1B70">
              <w:rPr>
                <w:noProof/>
                <w:webHidden/>
              </w:rPr>
              <w:fldChar w:fldCharType="begin"/>
            </w:r>
            <w:r w:rsidR="009F1B70">
              <w:rPr>
                <w:noProof/>
                <w:webHidden/>
              </w:rPr>
              <w:instrText xml:space="preserve"> PAGEREF _Toc13429510 \h </w:instrText>
            </w:r>
            <w:r w:rsidR="009F1B70">
              <w:rPr>
                <w:noProof/>
                <w:webHidden/>
              </w:rPr>
            </w:r>
            <w:r w:rsidR="009F1B70">
              <w:rPr>
                <w:noProof/>
                <w:webHidden/>
              </w:rPr>
              <w:fldChar w:fldCharType="separate"/>
            </w:r>
            <w:r w:rsidR="009F1B70">
              <w:rPr>
                <w:noProof/>
                <w:webHidden/>
              </w:rPr>
              <w:t>35</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11" w:history="1">
            <w:r w:rsidR="009F1B70" w:rsidRPr="001A5558">
              <w:rPr>
                <w:rStyle w:val="Hipervnculo"/>
                <w:noProof/>
              </w:rPr>
              <w:t>10.6.4</w:t>
            </w:r>
            <w:r w:rsidR="009F1B70">
              <w:rPr>
                <w:rFonts w:asciiTheme="minorHAnsi" w:eastAsiaTheme="minorEastAsia" w:hAnsiTheme="minorHAnsi"/>
                <w:noProof/>
                <w:sz w:val="22"/>
                <w:szCs w:val="22"/>
                <w:lang w:val="es-CO" w:eastAsia="es-CO"/>
              </w:rPr>
              <w:tab/>
            </w:r>
            <w:r w:rsidR="009F1B70" w:rsidRPr="001A5558">
              <w:rPr>
                <w:rStyle w:val="Hipervnculo"/>
                <w:noProof/>
              </w:rPr>
              <w:t>Creación de tabla con dependencia</w:t>
            </w:r>
            <w:r w:rsidR="009F1B70">
              <w:rPr>
                <w:noProof/>
                <w:webHidden/>
              </w:rPr>
              <w:tab/>
            </w:r>
            <w:r w:rsidR="009F1B70">
              <w:rPr>
                <w:noProof/>
                <w:webHidden/>
              </w:rPr>
              <w:fldChar w:fldCharType="begin"/>
            </w:r>
            <w:r w:rsidR="009F1B70">
              <w:rPr>
                <w:noProof/>
                <w:webHidden/>
              </w:rPr>
              <w:instrText xml:space="preserve"> PAGEREF _Toc13429511 \h </w:instrText>
            </w:r>
            <w:r w:rsidR="009F1B70">
              <w:rPr>
                <w:noProof/>
                <w:webHidden/>
              </w:rPr>
            </w:r>
            <w:r w:rsidR="009F1B70">
              <w:rPr>
                <w:noProof/>
                <w:webHidden/>
              </w:rPr>
              <w:fldChar w:fldCharType="separate"/>
            </w:r>
            <w:r w:rsidR="009F1B70">
              <w:rPr>
                <w:noProof/>
                <w:webHidden/>
              </w:rPr>
              <w:t>37</w:t>
            </w:r>
            <w:r w:rsidR="009F1B70">
              <w:rPr>
                <w:noProof/>
                <w:webHidden/>
              </w:rPr>
              <w:fldChar w:fldCharType="end"/>
            </w:r>
          </w:hyperlink>
        </w:p>
        <w:p w:rsidR="009F1B70" w:rsidRDefault="009A3161">
          <w:pPr>
            <w:pStyle w:val="TDC3"/>
            <w:tabs>
              <w:tab w:val="left" w:pos="1780"/>
              <w:tab w:val="right" w:pos="9350"/>
            </w:tabs>
            <w:rPr>
              <w:rFonts w:asciiTheme="minorHAnsi" w:eastAsiaTheme="minorEastAsia" w:hAnsiTheme="minorHAnsi"/>
              <w:noProof/>
              <w:sz w:val="22"/>
              <w:szCs w:val="22"/>
              <w:lang w:val="es-CO" w:eastAsia="es-CO"/>
            </w:rPr>
          </w:pPr>
          <w:hyperlink w:anchor="_Toc13429512" w:history="1">
            <w:r w:rsidR="009F1B70" w:rsidRPr="001A5558">
              <w:rPr>
                <w:rStyle w:val="Hipervnculo"/>
                <w:noProof/>
              </w:rPr>
              <w:t>10.6.5</w:t>
            </w:r>
            <w:r w:rsidR="009F1B70">
              <w:rPr>
                <w:rFonts w:asciiTheme="minorHAnsi" w:eastAsiaTheme="minorEastAsia" w:hAnsiTheme="minorHAnsi"/>
                <w:noProof/>
                <w:sz w:val="22"/>
                <w:szCs w:val="22"/>
                <w:lang w:val="es-CO" w:eastAsia="es-CO"/>
              </w:rPr>
              <w:tab/>
            </w:r>
            <w:r w:rsidR="009F1B70" w:rsidRPr="001A5558">
              <w:rPr>
                <w:rStyle w:val="Hipervnculo"/>
                <w:noProof/>
              </w:rPr>
              <w:t>Creación de tabla compuesta</w:t>
            </w:r>
            <w:r w:rsidR="009F1B70">
              <w:rPr>
                <w:noProof/>
                <w:webHidden/>
              </w:rPr>
              <w:tab/>
            </w:r>
            <w:r w:rsidR="009F1B70">
              <w:rPr>
                <w:noProof/>
                <w:webHidden/>
              </w:rPr>
              <w:fldChar w:fldCharType="begin"/>
            </w:r>
            <w:r w:rsidR="009F1B70">
              <w:rPr>
                <w:noProof/>
                <w:webHidden/>
              </w:rPr>
              <w:instrText xml:space="preserve"> PAGEREF _Toc13429512 \h </w:instrText>
            </w:r>
            <w:r w:rsidR="009F1B70">
              <w:rPr>
                <w:noProof/>
                <w:webHidden/>
              </w:rPr>
            </w:r>
            <w:r w:rsidR="009F1B70">
              <w:rPr>
                <w:noProof/>
                <w:webHidden/>
              </w:rPr>
              <w:fldChar w:fldCharType="separate"/>
            </w:r>
            <w:r w:rsidR="009F1B70">
              <w:rPr>
                <w:noProof/>
                <w:webHidden/>
              </w:rPr>
              <w:t>38</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13" w:history="1">
            <w:r w:rsidR="009F1B70" w:rsidRPr="001A5558">
              <w:rPr>
                <w:rStyle w:val="Hipervnculo"/>
                <w:noProof/>
              </w:rPr>
              <w:t>10.7</w:t>
            </w:r>
            <w:r w:rsidR="009F1B70">
              <w:rPr>
                <w:rFonts w:asciiTheme="minorHAnsi" w:eastAsiaTheme="minorEastAsia" w:hAnsiTheme="minorHAnsi"/>
                <w:bCs w:val="0"/>
                <w:noProof/>
                <w:sz w:val="22"/>
                <w:szCs w:val="22"/>
                <w:lang w:val="es-CO" w:eastAsia="es-CO"/>
              </w:rPr>
              <w:tab/>
            </w:r>
            <w:r w:rsidR="009F1B70" w:rsidRPr="001A5558">
              <w:rPr>
                <w:rStyle w:val="Hipervnculo"/>
                <w:noProof/>
              </w:rPr>
              <w:t>Generar modelo entidad-relación</w:t>
            </w:r>
            <w:r w:rsidR="009F1B70">
              <w:rPr>
                <w:noProof/>
                <w:webHidden/>
              </w:rPr>
              <w:tab/>
            </w:r>
            <w:r w:rsidR="009F1B70">
              <w:rPr>
                <w:noProof/>
                <w:webHidden/>
              </w:rPr>
              <w:fldChar w:fldCharType="begin"/>
            </w:r>
            <w:r w:rsidR="009F1B70">
              <w:rPr>
                <w:noProof/>
                <w:webHidden/>
              </w:rPr>
              <w:instrText xml:space="preserve"> PAGEREF _Toc13429513 \h </w:instrText>
            </w:r>
            <w:r w:rsidR="009F1B70">
              <w:rPr>
                <w:noProof/>
                <w:webHidden/>
              </w:rPr>
            </w:r>
            <w:r w:rsidR="009F1B70">
              <w:rPr>
                <w:noProof/>
                <w:webHidden/>
              </w:rPr>
              <w:fldChar w:fldCharType="separate"/>
            </w:r>
            <w:r w:rsidR="009F1B70">
              <w:rPr>
                <w:noProof/>
                <w:webHidden/>
              </w:rPr>
              <w:t>39</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14" w:history="1">
            <w:r w:rsidR="009F1B70" w:rsidRPr="001A5558">
              <w:rPr>
                <w:rStyle w:val="Hipervnculo"/>
                <w:noProof/>
              </w:rPr>
              <w:t>10.8</w:t>
            </w:r>
            <w:r w:rsidR="009F1B70">
              <w:rPr>
                <w:rFonts w:asciiTheme="minorHAnsi" w:eastAsiaTheme="minorEastAsia" w:hAnsiTheme="minorHAnsi"/>
                <w:bCs w:val="0"/>
                <w:noProof/>
                <w:sz w:val="22"/>
                <w:szCs w:val="22"/>
                <w:lang w:val="es-CO" w:eastAsia="es-CO"/>
              </w:rPr>
              <w:tab/>
            </w:r>
            <w:r w:rsidR="009F1B70" w:rsidRPr="001A5558">
              <w:rPr>
                <w:rStyle w:val="Hipervnculo"/>
                <w:noProof/>
              </w:rPr>
              <w:t>Incorporar información a la base de datos</w:t>
            </w:r>
            <w:r w:rsidR="009F1B70">
              <w:rPr>
                <w:noProof/>
                <w:webHidden/>
              </w:rPr>
              <w:tab/>
            </w:r>
            <w:r w:rsidR="009F1B70">
              <w:rPr>
                <w:noProof/>
                <w:webHidden/>
              </w:rPr>
              <w:fldChar w:fldCharType="begin"/>
            </w:r>
            <w:r w:rsidR="009F1B70">
              <w:rPr>
                <w:noProof/>
                <w:webHidden/>
              </w:rPr>
              <w:instrText xml:space="preserve"> PAGEREF _Toc13429514 \h </w:instrText>
            </w:r>
            <w:r w:rsidR="009F1B70">
              <w:rPr>
                <w:noProof/>
                <w:webHidden/>
              </w:rPr>
            </w:r>
            <w:r w:rsidR="009F1B70">
              <w:rPr>
                <w:noProof/>
                <w:webHidden/>
              </w:rPr>
              <w:fldChar w:fldCharType="separate"/>
            </w:r>
            <w:r w:rsidR="009F1B70">
              <w:rPr>
                <w:noProof/>
                <w:webHidden/>
              </w:rPr>
              <w:t>40</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15" w:history="1">
            <w:r w:rsidR="009F1B70" w:rsidRPr="001A5558">
              <w:rPr>
                <w:rStyle w:val="Hipervnculo"/>
                <w:noProof/>
              </w:rPr>
              <w:t>10.9</w:t>
            </w:r>
            <w:r w:rsidR="009F1B70">
              <w:rPr>
                <w:rFonts w:asciiTheme="minorHAnsi" w:eastAsiaTheme="minorEastAsia" w:hAnsiTheme="minorHAnsi"/>
                <w:bCs w:val="0"/>
                <w:noProof/>
                <w:sz w:val="22"/>
                <w:szCs w:val="22"/>
                <w:lang w:val="es-CO" w:eastAsia="es-CO"/>
              </w:rPr>
              <w:tab/>
            </w:r>
            <w:r w:rsidR="009F1B70" w:rsidRPr="001A5558">
              <w:rPr>
                <w:rStyle w:val="Hipervnculo"/>
                <w:noProof/>
              </w:rPr>
              <w:t>Conectar base de datos con Qgis</w:t>
            </w:r>
            <w:r w:rsidR="009F1B70">
              <w:rPr>
                <w:noProof/>
                <w:webHidden/>
              </w:rPr>
              <w:tab/>
            </w:r>
            <w:r w:rsidR="009F1B70">
              <w:rPr>
                <w:noProof/>
                <w:webHidden/>
              </w:rPr>
              <w:fldChar w:fldCharType="begin"/>
            </w:r>
            <w:r w:rsidR="009F1B70">
              <w:rPr>
                <w:noProof/>
                <w:webHidden/>
              </w:rPr>
              <w:instrText xml:space="preserve"> PAGEREF _Toc13429515 \h </w:instrText>
            </w:r>
            <w:r w:rsidR="009F1B70">
              <w:rPr>
                <w:noProof/>
                <w:webHidden/>
              </w:rPr>
            </w:r>
            <w:r w:rsidR="009F1B70">
              <w:rPr>
                <w:noProof/>
                <w:webHidden/>
              </w:rPr>
              <w:fldChar w:fldCharType="separate"/>
            </w:r>
            <w:r w:rsidR="009F1B70">
              <w:rPr>
                <w:noProof/>
                <w:webHidden/>
              </w:rPr>
              <w:t>41</w:t>
            </w:r>
            <w:r w:rsidR="009F1B70">
              <w:rPr>
                <w:noProof/>
                <w:webHidden/>
              </w:rPr>
              <w:fldChar w:fldCharType="end"/>
            </w:r>
          </w:hyperlink>
        </w:p>
        <w:p w:rsidR="009F1B70" w:rsidRDefault="009A3161">
          <w:pPr>
            <w:pStyle w:val="TDC2"/>
            <w:tabs>
              <w:tab w:val="left" w:pos="1680"/>
              <w:tab w:val="right" w:pos="9350"/>
            </w:tabs>
            <w:rPr>
              <w:rFonts w:asciiTheme="minorHAnsi" w:eastAsiaTheme="minorEastAsia" w:hAnsiTheme="minorHAnsi"/>
              <w:bCs w:val="0"/>
              <w:noProof/>
              <w:sz w:val="22"/>
              <w:szCs w:val="22"/>
              <w:lang w:val="es-CO" w:eastAsia="es-CO"/>
            </w:rPr>
          </w:pPr>
          <w:hyperlink w:anchor="_Toc13429516" w:history="1">
            <w:r w:rsidR="009F1B70" w:rsidRPr="001A5558">
              <w:rPr>
                <w:rStyle w:val="Hipervnculo"/>
                <w:noProof/>
              </w:rPr>
              <w:t>10.10</w:t>
            </w:r>
            <w:r w:rsidR="009F1B70">
              <w:rPr>
                <w:rFonts w:asciiTheme="minorHAnsi" w:eastAsiaTheme="minorEastAsia" w:hAnsiTheme="minorHAnsi"/>
                <w:bCs w:val="0"/>
                <w:noProof/>
                <w:sz w:val="22"/>
                <w:szCs w:val="22"/>
                <w:lang w:val="es-CO" w:eastAsia="es-CO"/>
              </w:rPr>
              <w:tab/>
            </w:r>
            <w:r w:rsidR="009F1B70" w:rsidRPr="001A5558">
              <w:rPr>
                <w:rStyle w:val="Hipervnculo"/>
                <w:noProof/>
              </w:rPr>
              <w:t>Generar cartografía</w:t>
            </w:r>
            <w:r w:rsidR="009F1B70">
              <w:rPr>
                <w:noProof/>
                <w:webHidden/>
              </w:rPr>
              <w:tab/>
            </w:r>
            <w:r w:rsidR="009F1B70">
              <w:rPr>
                <w:noProof/>
                <w:webHidden/>
              </w:rPr>
              <w:fldChar w:fldCharType="begin"/>
            </w:r>
            <w:r w:rsidR="009F1B70">
              <w:rPr>
                <w:noProof/>
                <w:webHidden/>
              </w:rPr>
              <w:instrText xml:space="preserve"> PAGEREF _Toc13429516 \h </w:instrText>
            </w:r>
            <w:r w:rsidR="009F1B70">
              <w:rPr>
                <w:noProof/>
                <w:webHidden/>
              </w:rPr>
            </w:r>
            <w:r w:rsidR="009F1B70">
              <w:rPr>
                <w:noProof/>
                <w:webHidden/>
              </w:rPr>
              <w:fldChar w:fldCharType="separate"/>
            </w:r>
            <w:r w:rsidR="009F1B70">
              <w:rPr>
                <w:noProof/>
                <w:webHidden/>
              </w:rPr>
              <w:t>41</w:t>
            </w:r>
            <w:r w:rsidR="009F1B70">
              <w:rPr>
                <w:noProof/>
                <w:webHidden/>
              </w:rPr>
              <w:fldChar w:fldCharType="end"/>
            </w:r>
          </w:hyperlink>
        </w:p>
        <w:p w:rsidR="009F1B70" w:rsidRDefault="009A3161">
          <w:pPr>
            <w:pStyle w:val="TDC3"/>
            <w:tabs>
              <w:tab w:val="left" w:pos="1900"/>
              <w:tab w:val="right" w:pos="9350"/>
            </w:tabs>
            <w:rPr>
              <w:rFonts w:asciiTheme="minorHAnsi" w:eastAsiaTheme="minorEastAsia" w:hAnsiTheme="minorHAnsi"/>
              <w:noProof/>
              <w:sz w:val="22"/>
              <w:szCs w:val="22"/>
              <w:lang w:val="es-CO" w:eastAsia="es-CO"/>
            </w:rPr>
          </w:pPr>
          <w:hyperlink w:anchor="_Toc13429517" w:history="1">
            <w:r w:rsidR="009F1B70" w:rsidRPr="001A5558">
              <w:rPr>
                <w:rStyle w:val="Hipervnculo"/>
                <w:noProof/>
              </w:rPr>
              <w:t>10.10.1</w:t>
            </w:r>
            <w:r w:rsidR="009F1B70">
              <w:rPr>
                <w:rFonts w:asciiTheme="minorHAnsi" w:eastAsiaTheme="minorEastAsia" w:hAnsiTheme="minorHAnsi"/>
                <w:noProof/>
                <w:sz w:val="22"/>
                <w:szCs w:val="22"/>
                <w:lang w:val="es-CO" w:eastAsia="es-CO"/>
              </w:rPr>
              <w:tab/>
            </w:r>
            <w:r w:rsidR="009F1B70" w:rsidRPr="001A5558">
              <w:rPr>
                <w:rStyle w:val="Hipervnculo"/>
                <w:noProof/>
              </w:rPr>
              <w:t>Localización y clasificación de sistemas de tratamiento de aguas residuales.</w:t>
            </w:r>
            <w:r w:rsidR="009F1B70">
              <w:rPr>
                <w:noProof/>
                <w:webHidden/>
              </w:rPr>
              <w:tab/>
            </w:r>
            <w:r w:rsidR="009F1B70">
              <w:rPr>
                <w:noProof/>
                <w:webHidden/>
              </w:rPr>
              <w:fldChar w:fldCharType="begin"/>
            </w:r>
            <w:r w:rsidR="009F1B70">
              <w:rPr>
                <w:noProof/>
                <w:webHidden/>
              </w:rPr>
              <w:instrText xml:space="preserve"> PAGEREF _Toc13429517 \h </w:instrText>
            </w:r>
            <w:r w:rsidR="009F1B70">
              <w:rPr>
                <w:noProof/>
                <w:webHidden/>
              </w:rPr>
            </w:r>
            <w:r w:rsidR="009F1B70">
              <w:rPr>
                <w:noProof/>
                <w:webHidden/>
              </w:rPr>
              <w:fldChar w:fldCharType="separate"/>
            </w:r>
            <w:r w:rsidR="009F1B70">
              <w:rPr>
                <w:noProof/>
                <w:webHidden/>
              </w:rPr>
              <w:t>42</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518" w:history="1">
            <w:r w:rsidR="009F1B70" w:rsidRPr="001A5558">
              <w:rPr>
                <w:rStyle w:val="Hipervnculo"/>
                <w:noProof/>
              </w:rPr>
              <w:t>11</w:t>
            </w:r>
            <w:r w:rsidR="009F1B70">
              <w:rPr>
                <w:rFonts w:asciiTheme="minorHAnsi" w:eastAsiaTheme="minorEastAsia" w:hAnsiTheme="minorHAnsi"/>
                <w:bCs w:val="0"/>
                <w:noProof/>
                <w:sz w:val="22"/>
                <w:szCs w:val="22"/>
                <w:lang w:val="es-CO" w:eastAsia="es-CO"/>
              </w:rPr>
              <w:tab/>
            </w:r>
            <w:r w:rsidR="009F1B70" w:rsidRPr="001A5558">
              <w:rPr>
                <w:rStyle w:val="Hipervnculo"/>
                <w:noProof/>
              </w:rPr>
              <w:t>ANALISIS</w:t>
            </w:r>
            <w:r w:rsidR="009F1B70">
              <w:rPr>
                <w:noProof/>
                <w:webHidden/>
              </w:rPr>
              <w:tab/>
            </w:r>
            <w:r w:rsidR="009F1B70">
              <w:rPr>
                <w:noProof/>
                <w:webHidden/>
              </w:rPr>
              <w:fldChar w:fldCharType="begin"/>
            </w:r>
            <w:r w:rsidR="009F1B70">
              <w:rPr>
                <w:noProof/>
                <w:webHidden/>
              </w:rPr>
              <w:instrText xml:space="preserve"> PAGEREF _Toc13429518 \h </w:instrText>
            </w:r>
            <w:r w:rsidR="009F1B70">
              <w:rPr>
                <w:noProof/>
                <w:webHidden/>
              </w:rPr>
            </w:r>
            <w:r w:rsidR="009F1B70">
              <w:rPr>
                <w:noProof/>
                <w:webHidden/>
              </w:rPr>
              <w:fldChar w:fldCharType="separate"/>
            </w:r>
            <w:r w:rsidR="009F1B70">
              <w:rPr>
                <w:noProof/>
                <w:webHidden/>
              </w:rPr>
              <w:t>48</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19" w:history="1">
            <w:r w:rsidR="009F1B70" w:rsidRPr="001A5558">
              <w:rPr>
                <w:rStyle w:val="Hipervnculo"/>
                <w:noProof/>
              </w:rPr>
              <w:t>11.1</w:t>
            </w:r>
            <w:r w:rsidR="009F1B70">
              <w:rPr>
                <w:rFonts w:asciiTheme="minorHAnsi" w:eastAsiaTheme="minorEastAsia" w:hAnsiTheme="minorHAnsi"/>
                <w:bCs w:val="0"/>
                <w:noProof/>
                <w:sz w:val="22"/>
                <w:szCs w:val="22"/>
                <w:lang w:val="es-CO" w:eastAsia="es-CO"/>
              </w:rPr>
              <w:tab/>
            </w:r>
            <w:r w:rsidR="009F1B70" w:rsidRPr="001A5558">
              <w:rPr>
                <w:rStyle w:val="Hipervnculo"/>
                <w:noProof/>
              </w:rPr>
              <w:t>Análisis generales</w:t>
            </w:r>
            <w:r w:rsidR="009F1B70">
              <w:rPr>
                <w:noProof/>
                <w:webHidden/>
              </w:rPr>
              <w:tab/>
            </w:r>
            <w:r w:rsidR="009F1B70">
              <w:rPr>
                <w:noProof/>
                <w:webHidden/>
              </w:rPr>
              <w:fldChar w:fldCharType="begin"/>
            </w:r>
            <w:r w:rsidR="009F1B70">
              <w:rPr>
                <w:noProof/>
                <w:webHidden/>
              </w:rPr>
              <w:instrText xml:space="preserve"> PAGEREF _Toc13429519 \h </w:instrText>
            </w:r>
            <w:r w:rsidR="009F1B70">
              <w:rPr>
                <w:noProof/>
                <w:webHidden/>
              </w:rPr>
            </w:r>
            <w:r w:rsidR="009F1B70">
              <w:rPr>
                <w:noProof/>
                <w:webHidden/>
              </w:rPr>
              <w:fldChar w:fldCharType="separate"/>
            </w:r>
            <w:r w:rsidR="009F1B70">
              <w:rPr>
                <w:noProof/>
                <w:webHidden/>
              </w:rPr>
              <w:t>48</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20" w:history="1">
            <w:r w:rsidR="009F1B70" w:rsidRPr="001A5558">
              <w:rPr>
                <w:rStyle w:val="Hipervnculo"/>
                <w:noProof/>
              </w:rPr>
              <w:t>11.2</w:t>
            </w:r>
            <w:r w:rsidR="009F1B70">
              <w:rPr>
                <w:rFonts w:asciiTheme="minorHAnsi" w:eastAsiaTheme="minorEastAsia" w:hAnsiTheme="minorHAnsi"/>
                <w:bCs w:val="0"/>
                <w:noProof/>
                <w:sz w:val="22"/>
                <w:szCs w:val="22"/>
                <w:lang w:val="es-CO" w:eastAsia="es-CO"/>
              </w:rPr>
              <w:tab/>
            </w:r>
            <w:r w:rsidR="009F1B70" w:rsidRPr="001A5558">
              <w:rPr>
                <w:rStyle w:val="Hipervnculo"/>
                <w:noProof/>
              </w:rPr>
              <w:t>Análisis de datos nulos</w:t>
            </w:r>
            <w:r w:rsidR="009F1B70">
              <w:rPr>
                <w:noProof/>
                <w:webHidden/>
              </w:rPr>
              <w:tab/>
            </w:r>
            <w:r w:rsidR="009F1B70">
              <w:rPr>
                <w:noProof/>
                <w:webHidden/>
              </w:rPr>
              <w:fldChar w:fldCharType="begin"/>
            </w:r>
            <w:r w:rsidR="009F1B70">
              <w:rPr>
                <w:noProof/>
                <w:webHidden/>
              </w:rPr>
              <w:instrText xml:space="preserve"> PAGEREF _Toc13429520 \h </w:instrText>
            </w:r>
            <w:r w:rsidR="009F1B70">
              <w:rPr>
                <w:noProof/>
                <w:webHidden/>
              </w:rPr>
            </w:r>
            <w:r w:rsidR="009F1B70">
              <w:rPr>
                <w:noProof/>
                <w:webHidden/>
              </w:rPr>
              <w:fldChar w:fldCharType="separate"/>
            </w:r>
            <w:r w:rsidR="009F1B70">
              <w:rPr>
                <w:noProof/>
                <w:webHidden/>
              </w:rPr>
              <w:t>49</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21" w:history="1">
            <w:r w:rsidR="009F1B70" w:rsidRPr="001A5558">
              <w:rPr>
                <w:rStyle w:val="Hipervnculo"/>
                <w:noProof/>
              </w:rPr>
              <w:t>11.3</w:t>
            </w:r>
            <w:r w:rsidR="009F1B70">
              <w:rPr>
                <w:rFonts w:asciiTheme="minorHAnsi" w:eastAsiaTheme="minorEastAsia" w:hAnsiTheme="minorHAnsi"/>
                <w:bCs w:val="0"/>
                <w:noProof/>
                <w:sz w:val="22"/>
                <w:szCs w:val="22"/>
                <w:lang w:val="es-CO" w:eastAsia="es-CO"/>
              </w:rPr>
              <w:tab/>
            </w:r>
            <w:r w:rsidR="009F1B70" w:rsidRPr="001A5558">
              <w:rPr>
                <w:rStyle w:val="Hipervnculo"/>
                <w:noProof/>
              </w:rPr>
              <w:t>Análisis de datos entre el año 2000 y 2004</w:t>
            </w:r>
            <w:r w:rsidR="009F1B70">
              <w:rPr>
                <w:noProof/>
                <w:webHidden/>
              </w:rPr>
              <w:tab/>
            </w:r>
            <w:r w:rsidR="009F1B70">
              <w:rPr>
                <w:noProof/>
                <w:webHidden/>
              </w:rPr>
              <w:fldChar w:fldCharType="begin"/>
            </w:r>
            <w:r w:rsidR="009F1B70">
              <w:rPr>
                <w:noProof/>
                <w:webHidden/>
              </w:rPr>
              <w:instrText xml:space="preserve"> PAGEREF _Toc13429521 \h </w:instrText>
            </w:r>
            <w:r w:rsidR="009F1B70">
              <w:rPr>
                <w:noProof/>
                <w:webHidden/>
              </w:rPr>
            </w:r>
            <w:r w:rsidR="009F1B70">
              <w:rPr>
                <w:noProof/>
                <w:webHidden/>
              </w:rPr>
              <w:fldChar w:fldCharType="separate"/>
            </w:r>
            <w:r w:rsidR="009F1B70">
              <w:rPr>
                <w:noProof/>
                <w:webHidden/>
              </w:rPr>
              <w:t>49</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22" w:history="1">
            <w:r w:rsidR="009F1B70" w:rsidRPr="001A5558">
              <w:rPr>
                <w:rStyle w:val="Hipervnculo"/>
                <w:noProof/>
              </w:rPr>
              <w:t>11.4</w:t>
            </w:r>
            <w:r w:rsidR="009F1B70">
              <w:rPr>
                <w:rFonts w:asciiTheme="minorHAnsi" w:eastAsiaTheme="minorEastAsia" w:hAnsiTheme="minorHAnsi"/>
                <w:bCs w:val="0"/>
                <w:noProof/>
                <w:sz w:val="22"/>
                <w:szCs w:val="22"/>
                <w:lang w:val="es-CO" w:eastAsia="es-CO"/>
              </w:rPr>
              <w:tab/>
            </w:r>
            <w:r w:rsidR="009F1B70" w:rsidRPr="001A5558">
              <w:rPr>
                <w:rStyle w:val="Hipervnculo"/>
                <w:noProof/>
              </w:rPr>
              <w:t>Análisis de datos entre el año 2005 y 2009</w:t>
            </w:r>
            <w:r w:rsidR="009F1B70">
              <w:rPr>
                <w:noProof/>
                <w:webHidden/>
              </w:rPr>
              <w:tab/>
            </w:r>
            <w:r w:rsidR="009F1B70">
              <w:rPr>
                <w:noProof/>
                <w:webHidden/>
              </w:rPr>
              <w:fldChar w:fldCharType="begin"/>
            </w:r>
            <w:r w:rsidR="009F1B70">
              <w:rPr>
                <w:noProof/>
                <w:webHidden/>
              </w:rPr>
              <w:instrText xml:space="preserve"> PAGEREF _Toc13429522 \h </w:instrText>
            </w:r>
            <w:r w:rsidR="009F1B70">
              <w:rPr>
                <w:noProof/>
                <w:webHidden/>
              </w:rPr>
            </w:r>
            <w:r w:rsidR="009F1B70">
              <w:rPr>
                <w:noProof/>
                <w:webHidden/>
              </w:rPr>
              <w:fldChar w:fldCharType="separate"/>
            </w:r>
            <w:r w:rsidR="009F1B70">
              <w:rPr>
                <w:noProof/>
                <w:webHidden/>
              </w:rPr>
              <w:t>49</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23" w:history="1">
            <w:r w:rsidR="009F1B70" w:rsidRPr="001A5558">
              <w:rPr>
                <w:rStyle w:val="Hipervnculo"/>
                <w:noProof/>
              </w:rPr>
              <w:t>11.5</w:t>
            </w:r>
            <w:r w:rsidR="009F1B70">
              <w:rPr>
                <w:rFonts w:asciiTheme="minorHAnsi" w:eastAsiaTheme="minorEastAsia" w:hAnsiTheme="minorHAnsi"/>
                <w:bCs w:val="0"/>
                <w:noProof/>
                <w:sz w:val="22"/>
                <w:szCs w:val="22"/>
                <w:lang w:val="es-CO" w:eastAsia="es-CO"/>
              </w:rPr>
              <w:tab/>
            </w:r>
            <w:r w:rsidR="009F1B70" w:rsidRPr="001A5558">
              <w:rPr>
                <w:rStyle w:val="Hipervnculo"/>
                <w:noProof/>
              </w:rPr>
              <w:t>Análisis de datos entre el año 2010 y 2014</w:t>
            </w:r>
            <w:r w:rsidR="009F1B70">
              <w:rPr>
                <w:noProof/>
                <w:webHidden/>
              </w:rPr>
              <w:tab/>
            </w:r>
            <w:r w:rsidR="009F1B70">
              <w:rPr>
                <w:noProof/>
                <w:webHidden/>
              </w:rPr>
              <w:fldChar w:fldCharType="begin"/>
            </w:r>
            <w:r w:rsidR="009F1B70">
              <w:rPr>
                <w:noProof/>
                <w:webHidden/>
              </w:rPr>
              <w:instrText xml:space="preserve"> PAGEREF _Toc13429523 \h </w:instrText>
            </w:r>
            <w:r w:rsidR="009F1B70">
              <w:rPr>
                <w:noProof/>
                <w:webHidden/>
              </w:rPr>
            </w:r>
            <w:r w:rsidR="009F1B70">
              <w:rPr>
                <w:noProof/>
                <w:webHidden/>
              </w:rPr>
              <w:fldChar w:fldCharType="separate"/>
            </w:r>
            <w:r w:rsidR="009F1B70">
              <w:rPr>
                <w:noProof/>
                <w:webHidden/>
              </w:rPr>
              <w:t>49</w:t>
            </w:r>
            <w:r w:rsidR="009F1B70">
              <w:rPr>
                <w:noProof/>
                <w:webHidden/>
              </w:rPr>
              <w:fldChar w:fldCharType="end"/>
            </w:r>
          </w:hyperlink>
        </w:p>
        <w:p w:rsidR="009F1B70" w:rsidRDefault="009A3161">
          <w:pPr>
            <w:pStyle w:val="TDC2"/>
            <w:tabs>
              <w:tab w:val="left" w:pos="1440"/>
              <w:tab w:val="right" w:pos="9350"/>
            </w:tabs>
            <w:rPr>
              <w:rFonts w:asciiTheme="minorHAnsi" w:eastAsiaTheme="minorEastAsia" w:hAnsiTheme="minorHAnsi"/>
              <w:bCs w:val="0"/>
              <w:noProof/>
              <w:sz w:val="22"/>
              <w:szCs w:val="22"/>
              <w:lang w:val="es-CO" w:eastAsia="es-CO"/>
            </w:rPr>
          </w:pPr>
          <w:hyperlink w:anchor="_Toc13429524" w:history="1">
            <w:r w:rsidR="009F1B70" w:rsidRPr="001A5558">
              <w:rPr>
                <w:rStyle w:val="Hipervnculo"/>
                <w:noProof/>
              </w:rPr>
              <w:t>11.6</w:t>
            </w:r>
            <w:r w:rsidR="009F1B70">
              <w:rPr>
                <w:rFonts w:asciiTheme="minorHAnsi" w:eastAsiaTheme="minorEastAsia" w:hAnsiTheme="minorHAnsi"/>
                <w:bCs w:val="0"/>
                <w:noProof/>
                <w:sz w:val="22"/>
                <w:szCs w:val="22"/>
                <w:lang w:val="es-CO" w:eastAsia="es-CO"/>
              </w:rPr>
              <w:tab/>
            </w:r>
            <w:r w:rsidR="009F1B70" w:rsidRPr="001A5558">
              <w:rPr>
                <w:rStyle w:val="Hipervnculo"/>
                <w:noProof/>
              </w:rPr>
              <w:t>Análisis de datos entre el año 2015 y 2019</w:t>
            </w:r>
            <w:r w:rsidR="009F1B70">
              <w:rPr>
                <w:noProof/>
                <w:webHidden/>
              </w:rPr>
              <w:tab/>
            </w:r>
            <w:r w:rsidR="009F1B70">
              <w:rPr>
                <w:noProof/>
                <w:webHidden/>
              </w:rPr>
              <w:fldChar w:fldCharType="begin"/>
            </w:r>
            <w:r w:rsidR="009F1B70">
              <w:rPr>
                <w:noProof/>
                <w:webHidden/>
              </w:rPr>
              <w:instrText xml:space="preserve"> PAGEREF _Toc13429524 \h </w:instrText>
            </w:r>
            <w:r w:rsidR="009F1B70">
              <w:rPr>
                <w:noProof/>
                <w:webHidden/>
              </w:rPr>
            </w:r>
            <w:r w:rsidR="009F1B70">
              <w:rPr>
                <w:noProof/>
                <w:webHidden/>
              </w:rPr>
              <w:fldChar w:fldCharType="separate"/>
            </w:r>
            <w:r w:rsidR="009F1B70">
              <w:rPr>
                <w:noProof/>
                <w:webHidden/>
              </w:rPr>
              <w:t>49</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525" w:history="1">
            <w:r w:rsidR="009F1B70" w:rsidRPr="001A5558">
              <w:rPr>
                <w:rStyle w:val="Hipervnculo"/>
                <w:noProof/>
              </w:rPr>
              <w:t>12</w:t>
            </w:r>
            <w:r w:rsidR="009F1B70">
              <w:rPr>
                <w:rFonts w:asciiTheme="minorHAnsi" w:eastAsiaTheme="minorEastAsia" w:hAnsiTheme="minorHAnsi"/>
                <w:bCs w:val="0"/>
                <w:noProof/>
                <w:sz w:val="22"/>
                <w:szCs w:val="22"/>
                <w:lang w:val="es-CO" w:eastAsia="es-CO"/>
              </w:rPr>
              <w:tab/>
            </w:r>
            <w:r w:rsidR="009F1B70" w:rsidRPr="001A5558">
              <w:rPr>
                <w:rStyle w:val="Hipervnculo"/>
                <w:noProof/>
              </w:rPr>
              <w:t>CONCLUSIONES</w:t>
            </w:r>
            <w:r w:rsidR="009F1B70">
              <w:rPr>
                <w:noProof/>
                <w:webHidden/>
              </w:rPr>
              <w:tab/>
            </w:r>
            <w:r w:rsidR="009F1B70">
              <w:rPr>
                <w:noProof/>
                <w:webHidden/>
              </w:rPr>
              <w:fldChar w:fldCharType="begin"/>
            </w:r>
            <w:r w:rsidR="009F1B70">
              <w:rPr>
                <w:noProof/>
                <w:webHidden/>
              </w:rPr>
              <w:instrText xml:space="preserve"> PAGEREF _Toc13429525 \h </w:instrText>
            </w:r>
            <w:r w:rsidR="009F1B70">
              <w:rPr>
                <w:noProof/>
                <w:webHidden/>
              </w:rPr>
            </w:r>
            <w:r w:rsidR="009F1B70">
              <w:rPr>
                <w:noProof/>
                <w:webHidden/>
              </w:rPr>
              <w:fldChar w:fldCharType="separate"/>
            </w:r>
            <w:r w:rsidR="009F1B70">
              <w:rPr>
                <w:noProof/>
                <w:webHidden/>
              </w:rPr>
              <w:t>50</w:t>
            </w:r>
            <w:r w:rsidR="009F1B70">
              <w:rPr>
                <w:noProof/>
                <w:webHidden/>
              </w:rPr>
              <w:fldChar w:fldCharType="end"/>
            </w:r>
          </w:hyperlink>
        </w:p>
        <w:p w:rsidR="009F1B70" w:rsidRDefault="009A3161">
          <w:pPr>
            <w:pStyle w:val="TDC1"/>
            <w:tabs>
              <w:tab w:val="left" w:pos="480"/>
              <w:tab w:val="right" w:pos="9350"/>
            </w:tabs>
            <w:rPr>
              <w:rFonts w:asciiTheme="minorHAnsi" w:eastAsiaTheme="minorEastAsia" w:hAnsiTheme="minorHAnsi"/>
              <w:bCs w:val="0"/>
              <w:noProof/>
              <w:sz w:val="22"/>
              <w:szCs w:val="22"/>
              <w:lang w:val="es-CO" w:eastAsia="es-CO"/>
            </w:rPr>
          </w:pPr>
          <w:hyperlink w:anchor="_Toc13429526" w:history="1">
            <w:r w:rsidR="009F1B70" w:rsidRPr="001A5558">
              <w:rPr>
                <w:rStyle w:val="Hipervnculo"/>
                <w:noProof/>
              </w:rPr>
              <w:t>13</w:t>
            </w:r>
            <w:r w:rsidR="009F1B70">
              <w:rPr>
                <w:rFonts w:asciiTheme="minorHAnsi" w:eastAsiaTheme="minorEastAsia" w:hAnsiTheme="minorHAnsi"/>
                <w:bCs w:val="0"/>
                <w:noProof/>
                <w:sz w:val="22"/>
                <w:szCs w:val="22"/>
                <w:lang w:val="es-CO" w:eastAsia="es-CO"/>
              </w:rPr>
              <w:tab/>
            </w:r>
            <w:r w:rsidR="0057689D">
              <w:rPr>
                <w:rStyle w:val="Hipervnculo"/>
                <w:noProof/>
              </w:rPr>
              <w:t>BIBLIOGRAFÍ</w:t>
            </w:r>
            <w:r w:rsidR="009F1B70" w:rsidRPr="001A5558">
              <w:rPr>
                <w:rStyle w:val="Hipervnculo"/>
                <w:noProof/>
              </w:rPr>
              <w:t>A</w:t>
            </w:r>
            <w:r w:rsidR="009F1B70">
              <w:rPr>
                <w:noProof/>
                <w:webHidden/>
              </w:rPr>
              <w:tab/>
            </w:r>
            <w:r w:rsidR="009F1B70">
              <w:rPr>
                <w:noProof/>
                <w:webHidden/>
              </w:rPr>
              <w:fldChar w:fldCharType="begin"/>
            </w:r>
            <w:r w:rsidR="009F1B70">
              <w:rPr>
                <w:noProof/>
                <w:webHidden/>
              </w:rPr>
              <w:instrText xml:space="preserve"> PAGEREF _Toc13429526 \h </w:instrText>
            </w:r>
            <w:r w:rsidR="009F1B70">
              <w:rPr>
                <w:noProof/>
                <w:webHidden/>
              </w:rPr>
            </w:r>
            <w:r w:rsidR="009F1B70">
              <w:rPr>
                <w:noProof/>
                <w:webHidden/>
              </w:rPr>
              <w:fldChar w:fldCharType="separate"/>
            </w:r>
            <w:r w:rsidR="009F1B70">
              <w:rPr>
                <w:noProof/>
                <w:webHidden/>
              </w:rPr>
              <w:t>51</w:t>
            </w:r>
            <w:r w:rsidR="009F1B70">
              <w:rPr>
                <w:noProof/>
                <w:webHidden/>
              </w:rPr>
              <w:fldChar w:fldCharType="end"/>
            </w:r>
          </w:hyperlink>
        </w:p>
        <w:p w:rsidR="00817B8C" w:rsidRDefault="00392E85">
          <w:r>
            <w:rPr>
              <w:szCs w:val="24"/>
            </w:rPr>
            <w:fldChar w:fldCharType="end"/>
          </w:r>
        </w:p>
      </w:sdtContent>
    </w:sdt>
    <w:p w:rsidR="00732CE7" w:rsidRDefault="00DF469E">
      <w:pPr>
        <w:spacing w:after="160" w:line="259" w:lineRule="auto"/>
        <w:ind w:firstLine="0"/>
        <w:rPr>
          <w:lang w:eastAsia="es-ES"/>
        </w:rPr>
      </w:pPr>
      <w:r>
        <w:rPr>
          <w:lang w:eastAsia="es-ES"/>
        </w:rPr>
        <w:br w:type="page"/>
      </w:r>
    </w:p>
    <w:p w:rsidR="009105E2" w:rsidRPr="00DE63F6" w:rsidRDefault="00A7433F" w:rsidP="00DE63F6">
      <w:pPr>
        <w:pStyle w:val="Tabladeilustraciones"/>
        <w:tabs>
          <w:tab w:val="right" w:leader="dot" w:pos="9350"/>
        </w:tabs>
        <w:jc w:val="center"/>
        <w:rPr>
          <w:b/>
          <w:lang w:eastAsia="es-ES"/>
        </w:rPr>
      </w:pPr>
      <w:r>
        <w:rPr>
          <w:b/>
          <w:lang w:eastAsia="es-ES"/>
        </w:rPr>
        <w:lastRenderedPageBreak/>
        <w:t>Í</w:t>
      </w:r>
      <w:r w:rsidR="00DE63F6" w:rsidRPr="00DE63F6">
        <w:rPr>
          <w:b/>
          <w:lang w:eastAsia="es-ES"/>
        </w:rPr>
        <w:t>NDICE DE ILUSTRACIONES</w:t>
      </w:r>
    </w:p>
    <w:p w:rsidR="009105E2" w:rsidRDefault="009105E2">
      <w:pPr>
        <w:pStyle w:val="Tabladeilustraciones"/>
        <w:tabs>
          <w:tab w:val="right" w:leader="dot" w:pos="9350"/>
        </w:tabs>
        <w:rPr>
          <w:lang w:eastAsia="es-ES"/>
        </w:rPr>
      </w:pPr>
    </w:p>
    <w:p w:rsidR="00915A3C" w:rsidRDefault="005B7927">
      <w:pPr>
        <w:pStyle w:val="Tabladeilustraciones"/>
        <w:tabs>
          <w:tab w:val="right" w:leader="dot" w:pos="9350"/>
        </w:tabs>
        <w:rPr>
          <w:rFonts w:asciiTheme="minorHAnsi" w:eastAsiaTheme="minorEastAsia" w:hAnsiTheme="minorHAnsi"/>
          <w:noProof/>
          <w:sz w:val="22"/>
          <w:lang w:val="es-CO" w:eastAsia="es-CO"/>
        </w:rPr>
      </w:pPr>
      <w:r>
        <w:rPr>
          <w:lang w:eastAsia="es-ES"/>
        </w:rPr>
        <w:fldChar w:fldCharType="begin"/>
      </w:r>
      <w:r>
        <w:rPr>
          <w:lang w:eastAsia="es-ES"/>
        </w:rPr>
        <w:instrText xml:space="preserve"> TOC \h \z \c "Ilustración" </w:instrText>
      </w:r>
      <w:r>
        <w:rPr>
          <w:lang w:eastAsia="es-ES"/>
        </w:rPr>
        <w:fldChar w:fldCharType="separate"/>
      </w:r>
      <w:hyperlink w:anchor="_Toc13432126" w:history="1">
        <w:r w:rsidR="00915A3C" w:rsidRPr="007479AB">
          <w:rPr>
            <w:rStyle w:val="Hipervnculo"/>
            <w:noProof/>
          </w:rPr>
          <w:t>Ilustración 1. Localización de pasantía - Fuente: Google Maps</w:t>
        </w:r>
        <w:r w:rsidR="00915A3C">
          <w:rPr>
            <w:noProof/>
            <w:webHidden/>
          </w:rPr>
          <w:tab/>
        </w:r>
        <w:r w:rsidR="00915A3C">
          <w:rPr>
            <w:noProof/>
            <w:webHidden/>
          </w:rPr>
          <w:fldChar w:fldCharType="begin"/>
        </w:r>
        <w:r w:rsidR="00915A3C">
          <w:rPr>
            <w:noProof/>
            <w:webHidden/>
          </w:rPr>
          <w:instrText xml:space="preserve"> PAGEREF _Toc13432126 \h </w:instrText>
        </w:r>
        <w:r w:rsidR="00915A3C">
          <w:rPr>
            <w:noProof/>
            <w:webHidden/>
          </w:rPr>
        </w:r>
        <w:r w:rsidR="00915A3C">
          <w:rPr>
            <w:noProof/>
            <w:webHidden/>
          </w:rPr>
          <w:fldChar w:fldCharType="separate"/>
        </w:r>
        <w:r w:rsidR="00915A3C">
          <w:rPr>
            <w:noProof/>
            <w:webHidden/>
          </w:rPr>
          <w:t>20</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27" w:history="1">
        <w:r w:rsidR="00915A3C" w:rsidRPr="007479AB">
          <w:rPr>
            <w:rStyle w:val="Hipervnculo"/>
            <w:noProof/>
          </w:rPr>
          <w:t>Ilustración 2. Metodología - Fuente: Autor.</w:t>
        </w:r>
        <w:r w:rsidR="00915A3C">
          <w:rPr>
            <w:noProof/>
            <w:webHidden/>
          </w:rPr>
          <w:tab/>
        </w:r>
        <w:r w:rsidR="00915A3C">
          <w:rPr>
            <w:noProof/>
            <w:webHidden/>
          </w:rPr>
          <w:fldChar w:fldCharType="begin"/>
        </w:r>
        <w:r w:rsidR="00915A3C">
          <w:rPr>
            <w:noProof/>
            <w:webHidden/>
          </w:rPr>
          <w:instrText xml:space="preserve"> PAGEREF _Toc13432127 \h </w:instrText>
        </w:r>
        <w:r w:rsidR="00915A3C">
          <w:rPr>
            <w:noProof/>
            <w:webHidden/>
          </w:rPr>
        </w:r>
        <w:r w:rsidR="00915A3C">
          <w:rPr>
            <w:noProof/>
            <w:webHidden/>
          </w:rPr>
          <w:fldChar w:fldCharType="separate"/>
        </w:r>
        <w:r w:rsidR="00915A3C">
          <w:rPr>
            <w:noProof/>
            <w:webHidden/>
          </w:rPr>
          <w:t>23</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28" w:history="1">
        <w:r w:rsidR="00915A3C" w:rsidRPr="007479AB">
          <w:rPr>
            <w:rStyle w:val="Hipervnculo"/>
            <w:noProof/>
          </w:rPr>
          <w:t>Ilustración 3. Actividad de clientes. – Fuente: Autor.</w:t>
        </w:r>
        <w:r w:rsidR="00915A3C">
          <w:rPr>
            <w:noProof/>
            <w:webHidden/>
          </w:rPr>
          <w:tab/>
        </w:r>
        <w:r w:rsidR="00915A3C">
          <w:rPr>
            <w:noProof/>
            <w:webHidden/>
          </w:rPr>
          <w:fldChar w:fldCharType="begin"/>
        </w:r>
        <w:r w:rsidR="00915A3C">
          <w:rPr>
            <w:noProof/>
            <w:webHidden/>
          </w:rPr>
          <w:instrText xml:space="preserve"> PAGEREF _Toc13432128 \h </w:instrText>
        </w:r>
        <w:r w:rsidR="00915A3C">
          <w:rPr>
            <w:noProof/>
            <w:webHidden/>
          </w:rPr>
        </w:r>
        <w:r w:rsidR="00915A3C">
          <w:rPr>
            <w:noProof/>
            <w:webHidden/>
          </w:rPr>
          <w:fldChar w:fldCharType="separate"/>
        </w:r>
        <w:r w:rsidR="00915A3C">
          <w:rPr>
            <w:noProof/>
            <w:webHidden/>
          </w:rPr>
          <w:t>29</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29" w:history="1">
        <w:r w:rsidR="00915A3C" w:rsidRPr="007479AB">
          <w:rPr>
            <w:rStyle w:val="Hipervnculo"/>
            <w:noProof/>
          </w:rPr>
          <w:t>Ilustración 4. Ubicación de sistemas - Fuente: Autor.</w:t>
        </w:r>
        <w:r w:rsidR="00915A3C">
          <w:rPr>
            <w:noProof/>
            <w:webHidden/>
          </w:rPr>
          <w:tab/>
        </w:r>
        <w:r w:rsidR="00915A3C">
          <w:rPr>
            <w:noProof/>
            <w:webHidden/>
          </w:rPr>
          <w:fldChar w:fldCharType="begin"/>
        </w:r>
        <w:r w:rsidR="00915A3C">
          <w:rPr>
            <w:noProof/>
            <w:webHidden/>
          </w:rPr>
          <w:instrText xml:space="preserve"> PAGEREF _Toc13432129 \h </w:instrText>
        </w:r>
        <w:r w:rsidR="00915A3C">
          <w:rPr>
            <w:noProof/>
            <w:webHidden/>
          </w:rPr>
        </w:r>
        <w:r w:rsidR="00915A3C">
          <w:rPr>
            <w:noProof/>
            <w:webHidden/>
          </w:rPr>
          <w:fldChar w:fldCharType="separate"/>
        </w:r>
        <w:r w:rsidR="00915A3C">
          <w:rPr>
            <w:noProof/>
            <w:webHidden/>
          </w:rPr>
          <w:t>31</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0" w:history="1">
        <w:r w:rsidR="00915A3C" w:rsidRPr="007479AB">
          <w:rPr>
            <w:rStyle w:val="Hipervnculo"/>
            <w:noProof/>
          </w:rPr>
          <w:t>Ilustración 5. Clasificación según el tipo de flujo - Fuente: Autor.</w:t>
        </w:r>
        <w:r w:rsidR="00915A3C">
          <w:rPr>
            <w:noProof/>
            <w:webHidden/>
          </w:rPr>
          <w:tab/>
        </w:r>
        <w:r w:rsidR="00915A3C">
          <w:rPr>
            <w:noProof/>
            <w:webHidden/>
          </w:rPr>
          <w:fldChar w:fldCharType="begin"/>
        </w:r>
        <w:r w:rsidR="00915A3C">
          <w:rPr>
            <w:noProof/>
            <w:webHidden/>
          </w:rPr>
          <w:instrText xml:space="preserve"> PAGEREF _Toc13432130 \h </w:instrText>
        </w:r>
        <w:r w:rsidR="00915A3C">
          <w:rPr>
            <w:noProof/>
            <w:webHidden/>
          </w:rPr>
        </w:r>
        <w:r w:rsidR="00915A3C">
          <w:rPr>
            <w:noProof/>
            <w:webHidden/>
          </w:rPr>
          <w:fldChar w:fldCharType="separate"/>
        </w:r>
        <w:r w:rsidR="00915A3C">
          <w:rPr>
            <w:noProof/>
            <w:webHidden/>
          </w:rPr>
          <w:t>31</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1" w:history="1">
        <w:r w:rsidR="00915A3C" w:rsidRPr="007479AB">
          <w:rPr>
            <w:rStyle w:val="Hipervnculo"/>
            <w:noProof/>
          </w:rPr>
          <w:t>Ilustración 6. Porcentaje según el tipo de residuo tratado - Fuente: Autor.</w:t>
        </w:r>
        <w:r w:rsidR="00915A3C">
          <w:rPr>
            <w:noProof/>
            <w:webHidden/>
          </w:rPr>
          <w:tab/>
        </w:r>
        <w:r w:rsidR="00915A3C">
          <w:rPr>
            <w:noProof/>
            <w:webHidden/>
          </w:rPr>
          <w:fldChar w:fldCharType="begin"/>
        </w:r>
        <w:r w:rsidR="00915A3C">
          <w:rPr>
            <w:noProof/>
            <w:webHidden/>
          </w:rPr>
          <w:instrText xml:space="preserve"> PAGEREF _Toc13432131 \h </w:instrText>
        </w:r>
        <w:r w:rsidR="00915A3C">
          <w:rPr>
            <w:noProof/>
            <w:webHidden/>
          </w:rPr>
        </w:r>
        <w:r w:rsidR="00915A3C">
          <w:rPr>
            <w:noProof/>
            <w:webHidden/>
          </w:rPr>
          <w:fldChar w:fldCharType="separate"/>
        </w:r>
        <w:r w:rsidR="00915A3C">
          <w:rPr>
            <w:noProof/>
            <w:webHidden/>
          </w:rPr>
          <w:t>32</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2" w:history="1">
        <w:r w:rsidR="00915A3C" w:rsidRPr="007479AB">
          <w:rPr>
            <w:rStyle w:val="Hipervnculo"/>
            <w:noProof/>
          </w:rPr>
          <w:t>Ilustración 7. Georreferenciación planta de tratamiento Balcones del Cesar- Manaure – Fuente: Google Maps.</w:t>
        </w:r>
        <w:r w:rsidR="00915A3C">
          <w:rPr>
            <w:noProof/>
            <w:webHidden/>
          </w:rPr>
          <w:tab/>
        </w:r>
        <w:r w:rsidR="00915A3C">
          <w:rPr>
            <w:noProof/>
            <w:webHidden/>
          </w:rPr>
          <w:fldChar w:fldCharType="begin"/>
        </w:r>
        <w:r w:rsidR="00915A3C">
          <w:rPr>
            <w:noProof/>
            <w:webHidden/>
          </w:rPr>
          <w:instrText xml:space="preserve"> PAGEREF _Toc13432132 \h </w:instrText>
        </w:r>
        <w:r w:rsidR="00915A3C">
          <w:rPr>
            <w:noProof/>
            <w:webHidden/>
          </w:rPr>
        </w:r>
        <w:r w:rsidR="00915A3C">
          <w:rPr>
            <w:noProof/>
            <w:webHidden/>
          </w:rPr>
          <w:fldChar w:fldCharType="separate"/>
        </w:r>
        <w:r w:rsidR="00915A3C">
          <w:rPr>
            <w:noProof/>
            <w:webHidden/>
          </w:rPr>
          <w:t>34</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3" w:history="1">
        <w:r w:rsidR="00915A3C" w:rsidRPr="007479AB">
          <w:rPr>
            <w:rStyle w:val="Hipervnculo"/>
            <w:noProof/>
          </w:rPr>
          <w:t>Ilustración 8. Georreferenciación Parque Ambiental Mosquera – Fuente: Google Maps.</w:t>
        </w:r>
        <w:r w:rsidR="00915A3C">
          <w:rPr>
            <w:noProof/>
            <w:webHidden/>
          </w:rPr>
          <w:tab/>
        </w:r>
        <w:r w:rsidR="00915A3C">
          <w:rPr>
            <w:noProof/>
            <w:webHidden/>
          </w:rPr>
          <w:fldChar w:fldCharType="begin"/>
        </w:r>
        <w:r w:rsidR="00915A3C">
          <w:rPr>
            <w:noProof/>
            <w:webHidden/>
          </w:rPr>
          <w:instrText xml:space="preserve"> PAGEREF _Toc13432133 \h </w:instrText>
        </w:r>
        <w:r w:rsidR="00915A3C">
          <w:rPr>
            <w:noProof/>
            <w:webHidden/>
          </w:rPr>
        </w:r>
        <w:r w:rsidR="00915A3C">
          <w:rPr>
            <w:noProof/>
            <w:webHidden/>
          </w:rPr>
          <w:fldChar w:fldCharType="separate"/>
        </w:r>
        <w:r w:rsidR="00915A3C">
          <w:rPr>
            <w:noProof/>
            <w:webHidden/>
          </w:rPr>
          <w:t>34</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4" w:history="1">
        <w:r w:rsidR="00915A3C" w:rsidRPr="007479AB">
          <w:rPr>
            <w:rStyle w:val="Hipervnculo"/>
            <w:noProof/>
          </w:rPr>
          <w:t>Ilustración 9. Modelo entidad-relación – Fuente: Autor.</w:t>
        </w:r>
        <w:r w:rsidR="00915A3C">
          <w:rPr>
            <w:noProof/>
            <w:webHidden/>
          </w:rPr>
          <w:tab/>
        </w:r>
        <w:r w:rsidR="00915A3C">
          <w:rPr>
            <w:noProof/>
            <w:webHidden/>
          </w:rPr>
          <w:fldChar w:fldCharType="begin"/>
        </w:r>
        <w:r w:rsidR="00915A3C">
          <w:rPr>
            <w:noProof/>
            <w:webHidden/>
          </w:rPr>
          <w:instrText xml:space="preserve"> PAGEREF _Toc13432134 \h </w:instrText>
        </w:r>
        <w:r w:rsidR="00915A3C">
          <w:rPr>
            <w:noProof/>
            <w:webHidden/>
          </w:rPr>
        </w:r>
        <w:r w:rsidR="00915A3C">
          <w:rPr>
            <w:noProof/>
            <w:webHidden/>
          </w:rPr>
          <w:fldChar w:fldCharType="separate"/>
        </w:r>
        <w:r w:rsidR="00915A3C">
          <w:rPr>
            <w:noProof/>
            <w:webHidden/>
          </w:rPr>
          <w:t>40</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5" w:history="1">
        <w:r w:rsidR="00915A3C" w:rsidRPr="007479AB">
          <w:rPr>
            <w:rStyle w:val="Hipervnculo"/>
            <w:noProof/>
          </w:rPr>
          <w:t>Ilustración 10. Exportar datos mediante MySQL for Excel – Fuente: Autor.</w:t>
        </w:r>
        <w:r w:rsidR="00915A3C">
          <w:rPr>
            <w:noProof/>
            <w:webHidden/>
          </w:rPr>
          <w:tab/>
        </w:r>
        <w:r w:rsidR="00915A3C">
          <w:rPr>
            <w:noProof/>
            <w:webHidden/>
          </w:rPr>
          <w:fldChar w:fldCharType="begin"/>
        </w:r>
        <w:r w:rsidR="00915A3C">
          <w:rPr>
            <w:noProof/>
            <w:webHidden/>
          </w:rPr>
          <w:instrText xml:space="preserve"> PAGEREF _Toc13432135 \h </w:instrText>
        </w:r>
        <w:r w:rsidR="00915A3C">
          <w:rPr>
            <w:noProof/>
            <w:webHidden/>
          </w:rPr>
        </w:r>
        <w:r w:rsidR="00915A3C">
          <w:rPr>
            <w:noProof/>
            <w:webHidden/>
          </w:rPr>
          <w:fldChar w:fldCharType="separate"/>
        </w:r>
        <w:r w:rsidR="00915A3C">
          <w:rPr>
            <w:noProof/>
            <w:webHidden/>
          </w:rPr>
          <w:t>41</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6" w:history="1">
        <w:r w:rsidR="00915A3C" w:rsidRPr="007479AB">
          <w:rPr>
            <w:rStyle w:val="Hipervnculo"/>
            <w:noProof/>
          </w:rPr>
          <w:t>Ilustración 11. Conexión de base de datos con Qgis. – Fuente: Autor.</w:t>
        </w:r>
        <w:r w:rsidR="00915A3C">
          <w:rPr>
            <w:noProof/>
            <w:webHidden/>
          </w:rPr>
          <w:tab/>
        </w:r>
        <w:r w:rsidR="00915A3C">
          <w:rPr>
            <w:noProof/>
            <w:webHidden/>
          </w:rPr>
          <w:fldChar w:fldCharType="begin"/>
        </w:r>
        <w:r w:rsidR="00915A3C">
          <w:rPr>
            <w:noProof/>
            <w:webHidden/>
          </w:rPr>
          <w:instrText xml:space="preserve"> PAGEREF _Toc13432136 \h </w:instrText>
        </w:r>
        <w:r w:rsidR="00915A3C">
          <w:rPr>
            <w:noProof/>
            <w:webHidden/>
          </w:rPr>
        </w:r>
        <w:r w:rsidR="00915A3C">
          <w:rPr>
            <w:noProof/>
            <w:webHidden/>
          </w:rPr>
          <w:fldChar w:fldCharType="separate"/>
        </w:r>
        <w:r w:rsidR="00915A3C">
          <w:rPr>
            <w:noProof/>
            <w:webHidden/>
          </w:rPr>
          <w:t>42</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7" w:history="1">
        <w:r w:rsidR="00915A3C" w:rsidRPr="007479AB">
          <w:rPr>
            <w:rStyle w:val="Hipervnculo"/>
            <w:noProof/>
          </w:rPr>
          <w:t>Ilustración 12. Clasificación sistemas construidos en la ciudad de Bogotá - Fuente: Autor.</w:t>
        </w:r>
        <w:r w:rsidR="00915A3C">
          <w:rPr>
            <w:noProof/>
            <w:webHidden/>
          </w:rPr>
          <w:tab/>
        </w:r>
        <w:r w:rsidR="00915A3C">
          <w:rPr>
            <w:noProof/>
            <w:webHidden/>
          </w:rPr>
          <w:fldChar w:fldCharType="begin"/>
        </w:r>
        <w:r w:rsidR="00915A3C">
          <w:rPr>
            <w:noProof/>
            <w:webHidden/>
          </w:rPr>
          <w:instrText xml:space="preserve"> PAGEREF _Toc13432137 \h </w:instrText>
        </w:r>
        <w:r w:rsidR="00915A3C">
          <w:rPr>
            <w:noProof/>
            <w:webHidden/>
          </w:rPr>
        </w:r>
        <w:r w:rsidR="00915A3C">
          <w:rPr>
            <w:noProof/>
            <w:webHidden/>
          </w:rPr>
          <w:fldChar w:fldCharType="separate"/>
        </w:r>
        <w:r w:rsidR="00915A3C">
          <w:rPr>
            <w:noProof/>
            <w:webHidden/>
          </w:rPr>
          <w:t>44</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8" w:history="1">
        <w:r w:rsidR="00915A3C" w:rsidRPr="007479AB">
          <w:rPr>
            <w:rStyle w:val="Hipervnculo"/>
            <w:noProof/>
          </w:rPr>
          <w:t>Ilustración 13. Clasificación sistemas construidos en el municipio de Cajicá - Fuente: Autor.</w:t>
        </w:r>
        <w:r w:rsidR="00915A3C">
          <w:rPr>
            <w:noProof/>
            <w:webHidden/>
          </w:rPr>
          <w:tab/>
        </w:r>
        <w:r w:rsidR="00915A3C">
          <w:rPr>
            <w:noProof/>
            <w:webHidden/>
          </w:rPr>
          <w:fldChar w:fldCharType="begin"/>
        </w:r>
        <w:r w:rsidR="00915A3C">
          <w:rPr>
            <w:noProof/>
            <w:webHidden/>
          </w:rPr>
          <w:instrText xml:space="preserve"> PAGEREF _Toc13432138 \h </w:instrText>
        </w:r>
        <w:r w:rsidR="00915A3C">
          <w:rPr>
            <w:noProof/>
            <w:webHidden/>
          </w:rPr>
        </w:r>
        <w:r w:rsidR="00915A3C">
          <w:rPr>
            <w:noProof/>
            <w:webHidden/>
          </w:rPr>
          <w:fldChar w:fldCharType="separate"/>
        </w:r>
        <w:r w:rsidR="00915A3C">
          <w:rPr>
            <w:noProof/>
            <w:webHidden/>
          </w:rPr>
          <w:t>45</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39" w:history="1">
        <w:r w:rsidR="00915A3C" w:rsidRPr="007479AB">
          <w:rPr>
            <w:rStyle w:val="Hipervnculo"/>
            <w:noProof/>
          </w:rPr>
          <w:t>Ilustración 14. Clasificación sistemas construidos en el municipio de Mosquera - Fuente: Autor.</w:t>
        </w:r>
        <w:r w:rsidR="00915A3C">
          <w:rPr>
            <w:noProof/>
            <w:webHidden/>
          </w:rPr>
          <w:tab/>
        </w:r>
        <w:r w:rsidR="00915A3C">
          <w:rPr>
            <w:noProof/>
            <w:webHidden/>
          </w:rPr>
          <w:fldChar w:fldCharType="begin"/>
        </w:r>
        <w:r w:rsidR="00915A3C">
          <w:rPr>
            <w:noProof/>
            <w:webHidden/>
          </w:rPr>
          <w:instrText xml:space="preserve"> PAGEREF _Toc13432139 \h </w:instrText>
        </w:r>
        <w:r w:rsidR="00915A3C">
          <w:rPr>
            <w:noProof/>
            <w:webHidden/>
          </w:rPr>
        </w:r>
        <w:r w:rsidR="00915A3C">
          <w:rPr>
            <w:noProof/>
            <w:webHidden/>
          </w:rPr>
          <w:fldChar w:fldCharType="separate"/>
        </w:r>
        <w:r w:rsidR="00915A3C">
          <w:rPr>
            <w:noProof/>
            <w:webHidden/>
          </w:rPr>
          <w:t>46</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40" w:history="1">
        <w:r w:rsidR="00915A3C" w:rsidRPr="007479AB">
          <w:rPr>
            <w:rStyle w:val="Hipervnculo"/>
            <w:noProof/>
          </w:rPr>
          <w:t>Ilustración 15. Clasificación sistemas construidos en el municipio Fusagasugá - Fuente: Autor.</w:t>
        </w:r>
        <w:r w:rsidR="00915A3C">
          <w:rPr>
            <w:noProof/>
            <w:webHidden/>
          </w:rPr>
          <w:tab/>
        </w:r>
        <w:r w:rsidR="00915A3C">
          <w:rPr>
            <w:noProof/>
            <w:webHidden/>
          </w:rPr>
          <w:fldChar w:fldCharType="begin"/>
        </w:r>
        <w:r w:rsidR="00915A3C">
          <w:rPr>
            <w:noProof/>
            <w:webHidden/>
          </w:rPr>
          <w:instrText xml:space="preserve"> PAGEREF _Toc13432140 \h </w:instrText>
        </w:r>
        <w:r w:rsidR="00915A3C">
          <w:rPr>
            <w:noProof/>
            <w:webHidden/>
          </w:rPr>
        </w:r>
        <w:r w:rsidR="00915A3C">
          <w:rPr>
            <w:noProof/>
            <w:webHidden/>
          </w:rPr>
          <w:fldChar w:fldCharType="separate"/>
        </w:r>
        <w:r w:rsidR="00915A3C">
          <w:rPr>
            <w:noProof/>
            <w:webHidden/>
          </w:rPr>
          <w:t>47</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41" w:history="1">
        <w:r w:rsidR="00915A3C" w:rsidRPr="007479AB">
          <w:rPr>
            <w:rStyle w:val="Hipervnculo"/>
            <w:noProof/>
          </w:rPr>
          <w:t>Ilustración 16. Clasificación sistemas construidos en el municipio de Chía - Fuente: Autor.</w:t>
        </w:r>
        <w:r w:rsidR="00915A3C">
          <w:rPr>
            <w:noProof/>
            <w:webHidden/>
          </w:rPr>
          <w:tab/>
        </w:r>
        <w:r w:rsidR="00915A3C">
          <w:rPr>
            <w:noProof/>
            <w:webHidden/>
          </w:rPr>
          <w:fldChar w:fldCharType="begin"/>
        </w:r>
        <w:r w:rsidR="00915A3C">
          <w:rPr>
            <w:noProof/>
            <w:webHidden/>
          </w:rPr>
          <w:instrText xml:space="preserve"> PAGEREF _Toc13432141 \h </w:instrText>
        </w:r>
        <w:r w:rsidR="00915A3C">
          <w:rPr>
            <w:noProof/>
            <w:webHidden/>
          </w:rPr>
        </w:r>
        <w:r w:rsidR="00915A3C">
          <w:rPr>
            <w:noProof/>
            <w:webHidden/>
          </w:rPr>
          <w:fldChar w:fldCharType="separate"/>
        </w:r>
        <w:r w:rsidR="00915A3C">
          <w:rPr>
            <w:noProof/>
            <w:webHidden/>
          </w:rPr>
          <w:t>48</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42" w:history="1">
        <w:r w:rsidR="00915A3C" w:rsidRPr="007479AB">
          <w:rPr>
            <w:rStyle w:val="Hipervnculo"/>
            <w:noProof/>
          </w:rPr>
          <w:t>Ilustración 17. Clasificación de sistemas según su año de construcción. -  Fuente: Autor.</w:t>
        </w:r>
        <w:r w:rsidR="00915A3C">
          <w:rPr>
            <w:noProof/>
            <w:webHidden/>
          </w:rPr>
          <w:tab/>
        </w:r>
        <w:r w:rsidR="00915A3C">
          <w:rPr>
            <w:noProof/>
            <w:webHidden/>
          </w:rPr>
          <w:fldChar w:fldCharType="begin"/>
        </w:r>
        <w:r w:rsidR="00915A3C">
          <w:rPr>
            <w:noProof/>
            <w:webHidden/>
          </w:rPr>
          <w:instrText xml:space="preserve"> PAGEREF _Toc13432142 \h </w:instrText>
        </w:r>
        <w:r w:rsidR="00915A3C">
          <w:rPr>
            <w:noProof/>
            <w:webHidden/>
          </w:rPr>
        </w:r>
        <w:r w:rsidR="00915A3C">
          <w:rPr>
            <w:noProof/>
            <w:webHidden/>
          </w:rPr>
          <w:fldChar w:fldCharType="separate"/>
        </w:r>
        <w:r w:rsidR="00915A3C">
          <w:rPr>
            <w:noProof/>
            <w:webHidden/>
          </w:rPr>
          <w:t>49</w:t>
        </w:r>
        <w:r w:rsidR="00915A3C">
          <w:rPr>
            <w:noProof/>
            <w:webHidden/>
          </w:rPr>
          <w:fldChar w:fldCharType="end"/>
        </w:r>
      </w:hyperlink>
    </w:p>
    <w:p w:rsidR="00DA596B" w:rsidRDefault="005B7927">
      <w:pPr>
        <w:spacing w:after="160" w:line="259" w:lineRule="auto"/>
        <w:ind w:firstLine="0"/>
        <w:rPr>
          <w:lang w:eastAsia="es-ES"/>
        </w:rPr>
      </w:pPr>
      <w:r>
        <w:rPr>
          <w:lang w:eastAsia="es-ES"/>
        </w:rPr>
        <w:fldChar w:fldCharType="end"/>
      </w:r>
    </w:p>
    <w:p w:rsidR="009F3151" w:rsidRDefault="009F3151">
      <w:pPr>
        <w:spacing w:after="160" w:line="259" w:lineRule="auto"/>
        <w:ind w:firstLine="0"/>
        <w:rPr>
          <w:lang w:eastAsia="es-ES"/>
        </w:rPr>
      </w:pPr>
      <w:r>
        <w:rPr>
          <w:lang w:eastAsia="es-ES"/>
        </w:rPr>
        <w:br w:type="page"/>
      </w:r>
    </w:p>
    <w:p w:rsidR="009105E2" w:rsidRPr="00DE63F6" w:rsidRDefault="00A7433F" w:rsidP="00DE63F6">
      <w:pPr>
        <w:pStyle w:val="Tabladeilustraciones"/>
        <w:tabs>
          <w:tab w:val="right" w:leader="dot" w:pos="9350"/>
        </w:tabs>
        <w:jc w:val="center"/>
        <w:rPr>
          <w:b/>
          <w:lang w:eastAsia="es-ES"/>
        </w:rPr>
      </w:pPr>
      <w:r>
        <w:rPr>
          <w:b/>
          <w:lang w:eastAsia="es-ES"/>
        </w:rPr>
        <w:lastRenderedPageBreak/>
        <w:t>Í</w:t>
      </w:r>
      <w:r w:rsidR="00DE63F6" w:rsidRPr="00DE63F6">
        <w:rPr>
          <w:b/>
          <w:lang w:eastAsia="es-ES"/>
        </w:rPr>
        <w:t>NDICE DE TABLAS</w:t>
      </w:r>
    </w:p>
    <w:p w:rsidR="00DE63F6" w:rsidRPr="00DE63F6" w:rsidRDefault="00DE63F6" w:rsidP="00DE63F6">
      <w:pPr>
        <w:rPr>
          <w:lang w:eastAsia="es-ES"/>
        </w:rPr>
      </w:pPr>
    </w:p>
    <w:p w:rsidR="00915A3C" w:rsidRDefault="009F3151">
      <w:pPr>
        <w:pStyle w:val="Tabladeilustraciones"/>
        <w:tabs>
          <w:tab w:val="right" w:leader="dot" w:pos="9350"/>
        </w:tabs>
        <w:rPr>
          <w:rFonts w:asciiTheme="minorHAnsi" w:eastAsiaTheme="minorEastAsia" w:hAnsiTheme="minorHAnsi"/>
          <w:noProof/>
          <w:sz w:val="22"/>
          <w:lang w:val="es-CO" w:eastAsia="es-CO"/>
        </w:rPr>
      </w:pPr>
      <w:r>
        <w:rPr>
          <w:lang w:eastAsia="es-ES"/>
        </w:rPr>
        <w:fldChar w:fldCharType="begin"/>
      </w:r>
      <w:r>
        <w:rPr>
          <w:lang w:eastAsia="es-ES"/>
        </w:rPr>
        <w:instrText xml:space="preserve"> TOC \h \z \c "Tabla" </w:instrText>
      </w:r>
      <w:r>
        <w:rPr>
          <w:lang w:eastAsia="es-ES"/>
        </w:rPr>
        <w:fldChar w:fldCharType="separate"/>
      </w:r>
      <w:hyperlink w:anchor="_Toc13432144" w:history="1">
        <w:r w:rsidR="00915A3C" w:rsidRPr="003F00E9">
          <w:rPr>
            <w:rStyle w:val="Hipervnculo"/>
            <w:noProof/>
          </w:rPr>
          <w:t>Tabla 1. Formato de ficha técnica - Fuente: Autor.</w:t>
        </w:r>
        <w:r w:rsidR="00915A3C">
          <w:rPr>
            <w:noProof/>
            <w:webHidden/>
          </w:rPr>
          <w:tab/>
        </w:r>
        <w:r w:rsidR="00915A3C">
          <w:rPr>
            <w:noProof/>
            <w:webHidden/>
          </w:rPr>
          <w:fldChar w:fldCharType="begin"/>
        </w:r>
        <w:r w:rsidR="00915A3C">
          <w:rPr>
            <w:noProof/>
            <w:webHidden/>
          </w:rPr>
          <w:instrText xml:space="preserve"> PAGEREF _Toc13432144 \h </w:instrText>
        </w:r>
        <w:r w:rsidR="00915A3C">
          <w:rPr>
            <w:noProof/>
            <w:webHidden/>
          </w:rPr>
        </w:r>
        <w:r w:rsidR="00915A3C">
          <w:rPr>
            <w:noProof/>
            <w:webHidden/>
          </w:rPr>
          <w:fldChar w:fldCharType="separate"/>
        </w:r>
        <w:r w:rsidR="00915A3C">
          <w:rPr>
            <w:noProof/>
            <w:webHidden/>
          </w:rPr>
          <w:t>24</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45" w:history="1">
        <w:r w:rsidR="00915A3C" w:rsidRPr="003F00E9">
          <w:rPr>
            <w:rStyle w:val="Hipervnculo"/>
            <w:noProof/>
          </w:rPr>
          <w:t>Tabla 2. Estandarización de departamentos. - Fuente: ANLA.</w:t>
        </w:r>
        <w:r w:rsidR="00915A3C">
          <w:rPr>
            <w:noProof/>
            <w:webHidden/>
          </w:rPr>
          <w:tab/>
        </w:r>
        <w:r w:rsidR="00915A3C">
          <w:rPr>
            <w:noProof/>
            <w:webHidden/>
          </w:rPr>
          <w:fldChar w:fldCharType="begin"/>
        </w:r>
        <w:r w:rsidR="00915A3C">
          <w:rPr>
            <w:noProof/>
            <w:webHidden/>
          </w:rPr>
          <w:instrText xml:space="preserve"> PAGEREF _Toc13432145 \h </w:instrText>
        </w:r>
        <w:r w:rsidR="00915A3C">
          <w:rPr>
            <w:noProof/>
            <w:webHidden/>
          </w:rPr>
        </w:r>
        <w:r w:rsidR="00915A3C">
          <w:rPr>
            <w:noProof/>
            <w:webHidden/>
          </w:rPr>
          <w:fldChar w:fldCharType="separate"/>
        </w:r>
        <w:r w:rsidR="00915A3C">
          <w:rPr>
            <w:noProof/>
            <w:webHidden/>
          </w:rPr>
          <w:t>26</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46" w:history="1">
        <w:r w:rsidR="00915A3C" w:rsidRPr="003F00E9">
          <w:rPr>
            <w:rStyle w:val="Hipervnculo"/>
            <w:noProof/>
          </w:rPr>
          <w:t>Tabla 3. Estandarización de autoridad ambiental. - Fuente: ANLA.</w:t>
        </w:r>
        <w:r w:rsidR="00915A3C">
          <w:rPr>
            <w:noProof/>
            <w:webHidden/>
          </w:rPr>
          <w:tab/>
        </w:r>
        <w:r w:rsidR="00915A3C">
          <w:rPr>
            <w:noProof/>
            <w:webHidden/>
          </w:rPr>
          <w:fldChar w:fldCharType="begin"/>
        </w:r>
        <w:r w:rsidR="00915A3C">
          <w:rPr>
            <w:noProof/>
            <w:webHidden/>
          </w:rPr>
          <w:instrText xml:space="preserve"> PAGEREF _Toc13432146 \h </w:instrText>
        </w:r>
        <w:r w:rsidR="00915A3C">
          <w:rPr>
            <w:noProof/>
            <w:webHidden/>
          </w:rPr>
        </w:r>
        <w:r w:rsidR="00915A3C">
          <w:rPr>
            <w:noProof/>
            <w:webHidden/>
          </w:rPr>
          <w:fldChar w:fldCharType="separate"/>
        </w:r>
        <w:r w:rsidR="00915A3C">
          <w:rPr>
            <w:noProof/>
            <w:webHidden/>
          </w:rPr>
          <w:t>27</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47" w:history="1">
        <w:r w:rsidR="00915A3C" w:rsidRPr="003F00E9">
          <w:rPr>
            <w:rStyle w:val="Hipervnculo"/>
            <w:noProof/>
          </w:rPr>
          <w:t>Tabla 4. Estandarización de aguas residuales. - Fuente: ANLA.</w:t>
        </w:r>
        <w:r w:rsidR="00915A3C">
          <w:rPr>
            <w:noProof/>
            <w:webHidden/>
          </w:rPr>
          <w:tab/>
        </w:r>
        <w:r w:rsidR="00915A3C">
          <w:rPr>
            <w:noProof/>
            <w:webHidden/>
          </w:rPr>
          <w:fldChar w:fldCharType="begin"/>
        </w:r>
        <w:r w:rsidR="00915A3C">
          <w:rPr>
            <w:noProof/>
            <w:webHidden/>
          </w:rPr>
          <w:instrText xml:space="preserve"> PAGEREF _Toc13432147 \h </w:instrText>
        </w:r>
        <w:r w:rsidR="00915A3C">
          <w:rPr>
            <w:noProof/>
            <w:webHidden/>
          </w:rPr>
        </w:r>
        <w:r w:rsidR="00915A3C">
          <w:rPr>
            <w:noProof/>
            <w:webHidden/>
          </w:rPr>
          <w:fldChar w:fldCharType="separate"/>
        </w:r>
        <w:r w:rsidR="00915A3C">
          <w:rPr>
            <w:noProof/>
            <w:webHidden/>
          </w:rPr>
          <w:t>28</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48" w:history="1">
        <w:r w:rsidR="00915A3C" w:rsidRPr="003F00E9">
          <w:rPr>
            <w:rStyle w:val="Hipervnculo"/>
            <w:noProof/>
          </w:rPr>
          <w:t>Tabla 5.  Información constructores. - Fuente: Autor.</w:t>
        </w:r>
        <w:r w:rsidR="00915A3C">
          <w:rPr>
            <w:noProof/>
            <w:webHidden/>
          </w:rPr>
          <w:tab/>
        </w:r>
        <w:r w:rsidR="00915A3C">
          <w:rPr>
            <w:noProof/>
            <w:webHidden/>
          </w:rPr>
          <w:fldChar w:fldCharType="begin"/>
        </w:r>
        <w:r w:rsidR="00915A3C">
          <w:rPr>
            <w:noProof/>
            <w:webHidden/>
          </w:rPr>
          <w:instrText xml:space="preserve"> PAGEREF _Toc13432148 \h </w:instrText>
        </w:r>
        <w:r w:rsidR="00915A3C">
          <w:rPr>
            <w:noProof/>
            <w:webHidden/>
          </w:rPr>
        </w:r>
        <w:r w:rsidR="00915A3C">
          <w:rPr>
            <w:noProof/>
            <w:webHidden/>
          </w:rPr>
          <w:fldChar w:fldCharType="separate"/>
        </w:r>
        <w:r w:rsidR="00915A3C">
          <w:rPr>
            <w:noProof/>
            <w:webHidden/>
          </w:rPr>
          <w:t>28</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49" w:history="1">
        <w:r w:rsidR="00915A3C" w:rsidRPr="003F00E9">
          <w:rPr>
            <w:rStyle w:val="Hipervnculo"/>
            <w:noProof/>
          </w:rPr>
          <w:t>Tabla 6. Actividad clientes. - Fuente: Autor</w:t>
        </w:r>
        <w:r w:rsidR="00915A3C">
          <w:rPr>
            <w:noProof/>
            <w:webHidden/>
          </w:rPr>
          <w:tab/>
        </w:r>
        <w:r w:rsidR="00915A3C">
          <w:rPr>
            <w:noProof/>
            <w:webHidden/>
          </w:rPr>
          <w:fldChar w:fldCharType="begin"/>
        </w:r>
        <w:r w:rsidR="00915A3C">
          <w:rPr>
            <w:noProof/>
            <w:webHidden/>
          </w:rPr>
          <w:instrText xml:space="preserve"> PAGEREF _Toc13432149 \h </w:instrText>
        </w:r>
        <w:r w:rsidR="00915A3C">
          <w:rPr>
            <w:noProof/>
            <w:webHidden/>
          </w:rPr>
        </w:r>
        <w:r w:rsidR="00915A3C">
          <w:rPr>
            <w:noProof/>
            <w:webHidden/>
          </w:rPr>
          <w:fldChar w:fldCharType="separate"/>
        </w:r>
        <w:r w:rsidR="00915A3C">
          <w:rPr>
            <w:noProof/>
            <w:webHidden/>
          </w:rPr>
          <w:t>29</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50" w:history="1">
        <w:r w:rsidR="00915A3C" w:rsidRPr="003F00E9">
          <w:rPr>
            <w:rStyle w:val="Hipervnculo"/>
            <w:noProof/>
          </w:rPr>
          <w:t>Tabla 7. Clasificación de sistemas por departamentos. - Fuente: Autor.</w:t>
        </w:r>
        <w:r w:rsidR="00915A3C">
          <w:rPr>
            <w:noProof/>
            <w:webHidden/>
          </w:rPr>
          <w:tab/>
        </w:r>
        <w:r w:rsidR="00915A3C">
          <w:rPr>
            <w:noProof/>
            <w:webHidden/>
          </w:rPr>
          <w:fldChar w:fldCharType="begin"/>
        </w:r>
        <w:r w:rsidR="00915A3C">
          <w:rPr>
            <w:noProof/>
            <w:webHidden/>
          </w:rPr>
          <w:instrText xml:space="preserve"> PAGEREF _Toc13432150 \h </w:instrText>
        </w:r>
        <w:r w:rsidR="00915A3C">
          <w:rPr>
            <w:noProof/>
            <w:webHidden/>
          </w:rPr>
        </w:r>
        <w:r w:rsidR="00915A3C">
          <w:rPr>
            <w:noProof/>
            <w:webHidden/>
          </w:rPr>
          <w:fldChar w:fldCharType="separate"/>
        </w:r>
        <w:r w:rsidR="00915A3C">
          <w:rPr>
            <w:noProof/>
            <w:webHidden/>
          </w:rPr>
          <w:t>30</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51" w:history="1">
        <w:r w:rsidR="00915A3C" w:rsidRPr="003F00E9">
          <w:rPr>
            <w:rStyle w:val="Hipervnculo"/>
            <w:noProof/>
          </w:rPr>
          <w:t>Tabla 8. Clasificación de sistemas según tipo de flujo. - Fuente: Autor.</w:t>
        </w:r>
        <w:r w:rsidR="00915A3C">
          <w:rPr>
            <w:noProof/>
            <w:webHidden/>
          </w:rPr>
          <w:tab/>
        </w:r>
        <w:r w:rsidR="00915A3C">
          <w:rPr>
            <w:noProof/>
            <w:webHidden/>
          </w:rPr>
          <w:fldChar w:fldCharType="begin"/>
        </w:r>
        <w:r w:rsidR="00915A3C">
          <w:rPr>
            <w:noProof/>
            <w:webHidden/>
          </w:rPr>
          <w:instrText xml:space="preserve"> PAGEREF _Toc13432151 \h </w:instrText>
        </w:r>
        <w:r w:rsidR="00915A3C">
          <w:rPr>
            <w:noProof/>
            <w:webHidden/>
          </w:rPr>
        </w:r>
        <w:r w:rsidR="00915A3C">
          <w:rPr>
            <w:noProof/>
            <w:webHidden/>
          </w:rPr>
          <w:fldChar w:fldCharType="separate"/>
        </w:r>
        <w:r w:rsidR="00915A3C">
          <w:rPr>
            <w:noProof/>
            <w:webHidden/>
          </w:rPr>
          <w:t>31</w:t>
        </w:r>
        <w:r w:rsidR="00915A3C">
          <w:rPr>
            <w:noProof/>
            <w:webHidden/>
          </w:rPr>
          <w:fldChar w:fldCharType="end"/>
        </w:r>
      </w:hyperlink>
    </w:p>
    <w:p w:rsidR="00915A3C" w:rsidRDefault="009A3161">
      <w:pPr>
        <w:pStyle w:val="Tabladeilustraciones"/>
        <w:tabs>
          <w:tab w:val="right" w:leader="dot" w:pos="9350"/>
        </w:tabs>
        <w:rPr>
          <w:rFonts w:asciiTheme="minorHAnsi" w:eastAsiaTheme="minorEastAsia" w:hAnsiTheme="minorHAnsi"/>
          <w:noProof/>
          <w:sz w:val="22"/>
          <w:lang w:val="es-CO" w:eastAsia="es-CO"/>
        </w:rPr>
      </w:pPr>
      <w:hyperlink w:anchor="_Toc13432152" w:history="1">
        <w:r w:rsidR="00915A3C" w:rsidRPr="003F00E9">
          <w:rPr>
            <w:rStyle w:val="Hipervnculo"/>
            <w:noProof/>
          </w:rPr>
          <w:t>Tabla 9. Clasificación de sistemas según tipo de agua tratada. - fuente: Autor.</w:t>
        </w:r>
        <w:r w:rsidR="00915A3C">
          <w:rPr>
            <w:noProof/>
            <w:webHidden/>
          </w:rPr>
          <w:tab/>
        </w:r>
        <w:r w:rsidR="00915A3C">
          <w:rPr>
            <w:noProof/>
            <w:webHidden/>
          </w:rPr>
          <w:fldChar w:fldCharType="begin"/>
        </w:r>
        <w:r w:rsidR="00915A3C">
          <w:rPr>
            <w:noProof/>
            <w:webHidden/>
          </w:rPr>
          <w:instrText xml:space="preserve"> PAGEREF _Toc13432152 \h </w:instrText>
        </w:r>
        <w:r w:rsidR="00915A3C">
          <w:rPr>
            <w:noProof/>
            <w:webHidden/>
          </w:rPr>
        </w:r>
        <w:r w:rsidR="00915A3C">
          <w:rPr>
            <w:noProof/>
            <w:webHidden/>
          </w:rPr>
          <w:fldChar w:fldCharType="separate"/>
        </w:r>
        <w:r w:rsidR="00915A3C">
          <w:rPr>
            <w:noProof/>
            <w:webHidden/>
          </w:rPr>
          <w:t>32</w:t>
        </w:r>
        <w:r w:rsidR="00915A3C">
          <w:rPr>
            <w:noProof/>
            <w:webHidden/>
          </w:rPr>
          <w:fldChar w:fldCharType="end"/>
        </w:r>
      </w:hyperlink>
    </w:p>
    <w:p w:rsidR="00DA596B" w:rsidRDefault="009F3151">
      <w:pPr>
        <w:spacing w:after="160" w:line="259" w:lineRule="auto"/>
        <w:ind w:firstLine="0"/>
        <w:rPr>
          <w:lang w:eastAsia="es-ES"/>
        </w:rPr>
      </w:pPr>
      <w:r>
        <w:rPr>
          <w:lang w:eastAsia="es-ES"/>
        </w:rPr>
        <w:fldChar w:fldCharType="end"/>
      </w:r>
    </w:p>
    <w:p w:rsidR="00D05F30" w:rsidRDefault="00D05F30">
      <w:pPr>
        <w:spacing w:after="160" w:line="259" w:lineRule="auto"/>
        <w:ind w:firstLine="0"/>
        <w:rPr>
          <w:lang w:eastAsia="es-ES"/>
        </w:rPr>
      </w:pPr>
    </w:p>
    <w:p w:rsidR="00D05F30" w:rsidRDefault="00D05F30">
      <w:pPr>
        <w:spacing w:after="160" w:line="259" w:lineRule="auto"/>
        <w:ind w:firstLine="0"/>
        <w:rPr>
          <w:lang w:eastAsia="es-ES"/>
        </w:rPr>
      </w:pPr>
    </w:p>
    <w:p w:rsidR="00D05F30" w:rsidRDefault="00D05F30">
      <w:pPr>
        <w:spacing w:after="160" w:line="259" w:lineRule="auto"/>
        <w:ind w:firstLine="0"/>
        <w:rPr>
          <w:lang w:eastAsia="es-ES"/>
        </w:rPr>
      </w:pPr>
    </w:p>
    <w:p w:rsidR="00D05F30" w:rsidRDefault="00D05F30">
      <w:pPr>
        <w:spacing w:after="160" w:line="259" w:lineRule="auto"/>
        <w:ind w:firstLine="0"/>
        <w:rPr>
          <w:lang w:eastAsia="es-ES"/>
        </w:rPr>
      </w:pPr>
    </w:p>
    <w:p w:rsidR="00D05F30" w:rsidRDefault="00D05F30">
      <w:pPr>
        <w:spacing w:after="160" w:line="259" w:lineRule="auto"/>
        <w:ind w:firstLine="0"/>
        <w:rPr>
          <w:lang w:eastAsia="es-ES"/>
        </w:rPr>
      </w:pPr>
    </w:p>
    <w:p w:rsidR="00D05F30" w:rsidRDefault="00D05F30">
      <w:pPr>
        <w:spacing w:after="160" w:line="259" w:lineRule="auto"/>
        <w:ind w:firstLine="0"/>
        <w:rPr>
          <w:lang w:eastAsia="es-ES"/>
        </w:rPr>
      </w:pPr>
    </w:p>
    <w:p w:rsidR="00D05F30" w:rsidRDefault="00D05F30">
      <w:pPr>
        <w:spacing w:after="160" w:line="259" w:lineRule="auto"/>
        <w:ind w:firstLine="0"/>
        <w:rPr>
          <w:lang w:eastAsia="es-ES"/>
        </w:rPr>
      </w:pPr>
    </w:p>
    <w:p w:rsidR="00D05F30" w:rsidRDefault="00D05F30">
      <w:pPr>
        <w:spacing w:after="160" w:line="259" w:lineRule="auto"/>
        <w:ind w:firstLine="0"/>
        <w:rPr>
          <w:lang w:eastAsia="es-ES"/>
        </w:rPr>
      </w:pPr>
    </w:p>
    <w:p w:rsidR="003B76C0" w:rsidRDefault="009F3151">
      <w:pPr>
        <w:spacing w:after="160" w:line="259" w:lineRule="auto"/>
        <w:ind w:firstLine="0"/>
        <w:rPr>
          <w:rFonts w:cs="Times New Roman"/>
        </w:rPr>
      </w:pPr>
      <w:r>
        <w:rPr>
          <w:rFonts w:cs="Times New Roman"/>
        </w:rPr>
        <w:br w:type="page"/>
      </w:r>
    </w:p>
    <w:p w:rsidR="003B76C0" w:rsidRDefault="003B76C0">
      <w:pPr>
        <w:spacing w:after="160" w:line="259" w:lineRule="auto"/>
        <w:ind w:firstLine="0"/>
      </w:pPr>
      <w:r>
        <w:lastRenderedPageBreak/>
        <w:t xml:space="preserve">                                                                                                                NOTA DE ACEPTACIÓN</w:t>
      </w:r>
    </w:p>
    <w:p w:rsidR="003B76C0" w:rsidRDefault="003B76C0" w:rsidP="003B76C0">
      <w:pPr>
        <w:spacing w:after="160" w:line="259" w:lineRule="auto"/>
        <w:ind w:firstLine="0"/>
        <w:jc w:val="right"/>
      </w:pPr>
      <w:r>
        <w:t xml:space="preserve">                                                                                                ______________________________                                                                                                                               ______________________________</w:t>
      </w:r>
    </w:p>
    <w:p w:rsidR="003B76C0" w:rsidRDefault="003B76C0" w:rsidP="003B76C0">
      <w:pPr>
        <w:spacing w:after="160" w:line="259" w:lineRule="auto"/>
        <w:ind w:firstLine="0"/>
        <w:jc w:val="right"/>
      </w:pPr>
      <w:r>
        <w:t xml:space="preserve"> ______________________________ </w:t>
      </w:r>
    </w:p>
    <w:p w:rsidR="003B76C0" w:rsidRDefault="003B76C0" w:rsidP="003B76C0">
      <w:pPr>
        <w:spacing w:after="160" w:line="259" w:lineRule="auto"/>
        <w:ind w:firstLine="0"/>
        <w:jc w:val="right"/>
      </w:pPr>
      <w:r>
        <w:t>______________________________</w:t>
      </w:r>
    </w:p>
    <w:p w:rsidR="003B76C0" w:rsidRDefault="003B76C0" w:rsidP="003B76C0">
      <w:pPr>
        <w:spacing w:after="160" w:line="259" w:lineRule="auto"/>
        <w:ind w:firstLine="0"/>
        <w:jc w:val="right"/>
      </w:pPr>
      <w:r>
        <w:t xml:space="preserve"> ______________________________ </w:t>
      </w:r>
    </w:p>
    <w:p w:rsidR="003B76C0" w:rsidRDefault="003B76C0" w:rsidP="003B76C0">
      <w:pPr>
        <w:spacing w:after="160" w:line="259" w:lineRule="auto"/>
        <w:ind w:firstLine="0"/>
        <w:jc w:val="right"/>
      </w:pPr>
      <w:r>
        <w:t>Firma del presidente del jurado</w:t>
      </w: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r>
        <w:t xml:space="preserve"> ______________________________ </w:t>
      </w:r>
    </w:p>
    <w:p w:rsidR="003B76C0" w:rsidRDefault="003B76C0" w:rsidP="003B76C0">
      <w:pPr>
        <w:spacing w:after="160" w:line="259" w:lineRule="auto"/>
        <w:ind w:firstLine="0"/>
        <w:jc w:val="right"/>
      </w:pPr>
      <w:r>
        <w:t>Firma del jurado</w:t>
      </w: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p>
    <w:p w:rsidR="003B76C0" w:rsidRDefault="003B76C0" w:rsidP="003B76C0">
      <w:pPr>
        <w:spacing w:after="160" w:line="259" w:lineRule="auto"/>
        <w:ind w:firstLine="0"/>
        <w:jc w:val="right"/>
      </w:pPr>
      <w:r>
        <w:t xml:space="preserve"> ______________________________ </w:t>
      </w:r>
    </w:p>
    <w:p w:rsidR="003B76C0" w:rsidRDefault="003B76C0" w:rsidP="003B76C0">
      <w:pPr>
        <w:spacing w:after="160" w:line="259" w:lineRule="auto"/>
        <w:ind w:firstLine="0"/>
        <w:jc w:val="right"/>
        <w:rPr>
          <w:rFonts w:cs="Times New Roman"/>
        </w:rPr>
      </w:pPr>
      <w:r>
        <w:t>Firma del jurado</w:t>
      </w:r>
    </w:p>
    <w:p w:rsidR="009F3151" w:rsidRDefault="009F3151">
      <w:pPr>
        <w:spacing w:after="160" w:line="259" w:lineRule="auto"/>
        <w:ind w:firstLine="0"/>
        <w:rPr>
          <w:rFonts w:eastAsiaTheme="majorEastAsia" w:cs="Times New Roman"/>
          <w:b/>
          <w:caps/>
          <w:szCs w:val="32"/>
        </w:rPr>
      </w:pPr>
    </w:p>
    <w:p w:rsidR="00013542" w:rsidRDefault="00013542">
      <w:pPr>
        <w:spacing w:after="160" w:line="259" w:lineRule="auto"/>
        <w:ind w:firstLine="0"/>
        <w:rPr>
          <w:rFonts w:eastAsiaTheme="majorEastAsia" w:cs="Times New Roman"/>
          <w:b/>
          <w:caps/>
          <w:szCs w:val="32"/>
        </w:rPr>
      </w:pPr>
    </w:p>
    <w:p w:rsidR="00013542" w:rsidRDefault="00013542">
      <w:pPr>
        <w:spacing w:after="160" w:line="259" w:lineRule="auto"/>
        <w:ind w:firstLine="0"/>
        <w:rPr>
          <w:rFonts w:eastAsiaTheme="majorEastAsia" w:cs="Times New Roman"/>
          <w:b/>
          <w:caps/>
          <w:szCs w:val="32"/>
        </w:rPr>
      </w:pPr>
    </w:p>
    <w:p w:rsidR="003B76C0" w:rsidRDefault="00013542" w:rsidP="00804475">
      <w:pPr>
        <w:pStyle w:val="Ttulo1"/>
        <w:numPr>
          <w:ilvl w:val="0"/>
          <w:numId w:val="0"/>
        </w:numPr>
        <w:ind w:left="432"/>
        <w:rPr>
          <w:rFonts w:cs="Times New Roman"/>
        </w:rPr>
      </w:pPr>
      <w:bookmarkStart w:id="1" w:name="_Toc13429473"/>
      <w:r>
        <w:rPr>
          <w:rFonts w:cs="Times New Roman"/>
        </w:rPr>
        <w:lastRenderedPageBreak/>
        <w:t>DEDICATORIA</w:t>
      </w:r>
      <w:bookmarkEnd w:id="1"/>
    </w:p>
    <w:p w:rsidR="00013542" w:rsidRPr="00013542" w:rsidRDefault="00013542" w:rsidP="00DB7959">
      <w:pPr>
        <w:ind w:firstLine="0"/>
        <w:jc w:val="both"/>
      </w:pPr>
      <w:r>
        <w:t xml:space="preserve">Dedico la realización del presente proyecto principalmente a Dios por darme la bendición y oportunidad de desarrollar la presente pasantía. A mi familia, especialmente a mi </w:t>
      </w:r>
      <w:r w:rsidR="00DB7959">
        <w:t>madre por</w:t>
      </w:r>
      <w:r>
        <w:t xml:space="preserve"> todo el </w:t>
      </w:r>
      <w:r w:rsidR="00DB7959">
        <w:t>apoyo y</w:t>
      </w:r>
      <w:r>
        <w:t xml:space="preserve"> palabras de aliento que día a día me impulsaron a culminar satisfactoriamente las actividades planeadas.</w:t>
      </w:r>
    </w:p>
    <w:p w:rsidR="00013542" w:rsidRPr="00013542" w:rsidRDefault="00013542" w:rsidP="00DB7959">
      <w:pPr>
        <w:jc w:val="both"/>
      </w:pPr>
    </w:p>
    <w:p w:rsidR="00013542" w:rsidRPr="00013542" w:rsidRDefault="00013542" w:rsidP="00013542"/>
    <w:p w:rsidR="006D3C5A" w:rsidRDefault="006D3C5A" w:rsidP="00804475">
      <w:pPr>
        <w:pStyle w:val="Ttulo1"/>
        <w:numPr>
          <w:ilvl w:val="0"/>
          <w:numId w:val="0"/>
        </w:numPr>
        <w:ind w:left="432"/>
        <w:rPr>
          <w:rFonts w:cs="Times New Roman"/>
        </w:rPr>
      </w:pPr>
    </w:p>
    <w:p w:rsidR="006D3C5A" w:rsidRDefault="006D3C5A" w:rsidP="00804475">
      <w:pPr>
        <w:pStyle w:val="Ttulo1"/>
        <w:numPr>
          <w:ilvl w:val="0"/>
          <w:numId w:val="0"/>
        </w:numPr>
        <w:ind w:left="432"/>
        <w:rPr>
          <w:rFonts w:cs="Times New Roman"/>
        </w:rPr>
      </w:pPr>
    </w:p>
    <w:p w:rsidR="006D3C5A" w:rsidRDefault="006D3C5A" w:rsidP="00804475">
      <w:pPr>
        <w:pStyle w:val="Ttulo1"/>
        <w:numPr>
          <w:ilvl w:val="0"/>
          <w:numId w:val="0"/>
        </w:numPr>
        <w:ind w:left="432"/>
        <w:rPr>
          <w:rFonts w:cs="Times New Roman"/>
        </w:rPr>
      </w:pPr>
    </w:p>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Pr="006D3C5A" w:rsidRDefault="006D3C5A" w:rsidP="006D3C5A"/>
    <w:p w:rsidR="003B76C0" w:rsidRDefault="00013542" w:rsidP="00804475">
      <w:pPr>
        <w:pStyle w:val="Ttulo1"/>
        <w:numPr>
          <w:ilvl w:val="0"/>
          <w:numId w:val="0"/>
        </w:numPr>
        <w:ind w:left="432"/>
        <w:rPr>
          <w:rFonts w:cs="Times New Roman"/>
        </w:rPr>
      </w:pPr>
      <w:bookmarkStart w:id="2" w:name="_Toc13429474"/>
      <w:r>
        <w:rPr>
          <w:rFonts w:cs="Times New Roman"/>
        </w:rPr>
        <w:lastRenderedPageBreak/>
        <w:t>AGRADECIMIENTOS</w:t>
      </w:r>
      <w:bookmarkEnd w:id="2"/>
    </w:p>
    <w:p w:rsidR="006D3C5A" w:rsidRPr="006D3C5A" w:rsidRDefault="006D3C5A" w:rsidP="00EC6283">
      <w:pPr>
        <w:ind w:firstLine="0"/>
        <w:jc w:val="both"/>
      </w:pPr>
      <w:r>
        <w:t xml:space="preserve">Agradecimientos a la empresa BIOLODOS S.A. </w:t>
      </w:r>
      <w:r w:rsidR="00EC6283">
        <w:t>E.S.P por</w:t>
      </w:r>
      <w:r>
        <w:t xml:space="preserve"> brindarme la oportunidad de realizar la pasantía. Al ing. Alejandro Patarroyo por todo el apoyo y acompañamiento para la realización de este proyecto</w:t>
      </w:r>
      <w:r w:rsidR="00EC6283">
        <w:t>,</w:t>
      </w:r>
      <w:r>
        <w:t xml:space="preserve"> </w:t>
      </w:r>
      <w:r w:rsidR="00EC6283">
        <w:t>a</w:t>
      </w:r>
      <w:r>
        <w:t xml:space="preserve">l igual que al ing. Jeisson </w:t>
      </w:r>
      <w:r w:rsidR="00EC6283">
        <w:t>Malaver y</w:t>
      </w:r>
      <w:r>
        <w:t xml:space="preserve"> al </w:t>
      </w:r>
      <w:r w:rsidR="00EC6283">
        <w:t>tnlgo. En obras civiles José Alberto Céspedes. También agradecer al profesor Jhon Henry Fonseca por el acompañamiento y orientación para la óptima realización del presente proyecto.</w:t>
      </w:r>
    </w:p>
    <w:p w:rsidR="003B76C0" w:rsidRDefault="003B76C0" w:rsidP="00804475">
      <w:pPr>
        <w:pStyle w:val="Ttulo1"/>
        <w:numPr>
          <w:ilvl w:val="0"/>
          <w:numId w:val="0"/>
        </w:numPr>
        <w:ind w:left="432"/>
        <w:rPr>
          <w:rFonts w:cs="Times New Roman"/>
        </w:rPr>
      </w:pPr>
    </w:p>
    <w:p w:rsidR="003B76C0" w:rsidRDefault="003B76C0" w:rsidP="00804475">
      <w:pPr>
        <w:pStyle w:val="Ttulo1"/>
        <w:numPr>
          <w:ilvl w:val="0"/>
          <w:numId w:val="0"/>
        </w:numPr>
        <w:ind w:left="432"/>
        <w:rPr>
          <w:rFonts w:cs="Times New Roman"/>
        </w:rPr>
      </w:pPr>
    </w:p>
    <w:p w:rsidR="003B76C0" w:rsidRDefault="003B76C0" w:rsidP="00804475">
      <w:pPr>
        <w:pStyle w:val="Ttulo1"/>
        <w:numPr>
          <w:ilvl w:val="0"/>
          <w:numId w:val="0"/>
        </w:numPr>
        <w:ind w:left="432"/>
        <w:rPr>
          <w:rFonts w:cs="Times New Roman"/>
        </w:rPr>
      </w:pPr>
    </w:p>
    <w:p w:rsidR="00EC6283" w:rsidRDefault="00EC6283" w:rsidP="00EC6283">
      <w:pPr>
        <w:pStyle w:val="Ttulo1"/>
        <w:numPr>
          <w:ilvl w:val="0"/>
          <w:numId w:val="0"/>
        </w:numPr>
        <w:jc w:val="left"/>
        <w:rPr>
          <w:rFonts w:cs="Times New Roman"/>
        </w:rPr>
      </w:pPr>
    </w:p>
    <w:p w:rsidR="00EC6283" w:rsidRDefault="00EC6283" w:rsidP="00EC6283"/>
    <w:p w:rsidR="00EC6283" w:rsidRDefault="00EC6283" w:rsidP="00EC6283"/>
    <w:p w:rsidR="00EC6283" w:rsidRDefault="00EC6283" w:rsidP="00EC6283"/>
    <w:p w:rsidR="00EC6283" w:rsidRDefault="00EC6283" w:rsidP="00EC6283"/>
    <w:p w:rsidR="00EC6283" w:rsidRDefault="00EC6283" w:rsidP="00EC6283"/>
    <w:p w:rsidR="00EC6283" w:rsidRDefault="00EC6283" w:rsidP="00EC6283"/>
    <w:p w:rsidR="00EC6283" w:rsidRPr="00EC6283" w:rsidRDefault="00EC6283" w:rsidP="00EC6283"/>
    <w:p w:rsidR="00CD60B7" w:rsidRPr="00765738" w:rsidRDefault="00CD60B7" w:rsidP="00BB7DFD">
      <w:pPr>
        <w:pStyle w:val="Ttulo1"/>
        <w:numPr>
          <w:ilvl w:val="0"/>
          <w:numId w:val="10"/>
        </w:numPr>
      </w:pPr>
      <w:bookmarkStart w:id="3" w:name="_Toc13429475"/>
      <w:r w:rsidRPr="00765738">
        <w:lastRenderedPageBreak/>
        <w:t>RESUMEN</w:t>
      </w:r>
      <w:bookmarkEnd w:id="3"/>
    </w:p>
    <w:p w:rsidR="00CD60B7" w:rsidRPr="00765738" w:rsidRDefault="00CD60B7" w:rsidP="00765738">
      <w:pPr>
        <w:pStyle w:val="Resumen"/>
        <w:jc w:val="both"/>
        <w:rPr>
          <w:rFonts w:cs="Times New Roman"/>
        </w:rPr>
      </w:pPr>
      <w:r w:rsidRPr="00765738">
        <w:rPr>
          <w:rFonts w:cs="Times New Roman"/>
        </w:rPr>
        <w:t xml:space="preserve">El objetivo principal del presente proyecto es </w:t>
      </w:r>
      <w:r w:rsidRPr="00765738">
        <w:rPr>
          <w:rFonts w:cs="Times New Roman"/>
          <w:szCs w:val="24"/>
          <w:shd w:val="clear" w:color="auto" w:fill="FFFFFF"/>
        </w:rPr>
        <w:t xml:space="preserve">analizar mediante técnicas de </w:t>
      </w:r>
      <w:r w:rsidR="00466B83" w:rsidRPr="00765738">
        <w:rPr>
          <w:rFonts w:cs="Times New Roman"/>
          <w:szCs w:val="24"/>
          <w:shd w:val="clear" w:color="auto" w:fill="FFFFFF"/>
        </w:rPr>
        <w:t>cartograf</w:t>
      </w:r>
      <w:r w:rsidR="00466B83">
        <w:rPr>
          <w:rFonts w:cs="Times New Roman"/>
          <w:szCs w:val="24"/>
          <w:shd w:val="clear" w:color="auto" w:fill="FFFFFF"/>
        </w:rPr>
        <w:t>í</w:t>
      </w:r>
      <w:r w:rsidR="00466B83" w:rsidRPr="00765738">
        <w:rPr>
          <w:rFonts w:cs="Times New Roman"/>
          <w:szCs w:val="24"/>
          <w:shd w:val="clear" w:color="auto" w:fill="FFFFFF"/>
        </w:rPr>
        <w:t>a</w:t>
      </w:r>
      <w:r w:rsidRPr="00765738">
        <w:rPr>
          <w:rFonts w:cs="Times New Roman"/>
          <w:szCs w:val="24"/>
          <w:shd w:val="clear" w:color="auto" w:fill="FFFFFF"/>
        </w:rPr>
        <w:t xml:space="preserve"> </w:t>
      </w:r>
      <w:r w:rsidR="00765738" w:rsidRPr="00765738">
        <w:rPr>
          <w:rFonts w:cs="Times New Roman"/>
          <w:szCs w:val="24"/>
          <w:shd w:val="clear" w:color="auto" w:fill="FFFFFF"/>
        </w:rPr>
        <w:t xml:space="preserve">y </w:t>
      </w:r>
      <w:r w:rsidR="00DB47AF">
        <w:rPr>
          <w:rFonts w:cs="Times New Roman"/>
          <w:szCs w:val="24"/>
          <w:shd w:val="clear" w:color="auto" w:fill="FFFFFF"/>
        </w:rPr>
        <w:t>S</w:t>
      </w:r>
      <w:r w:rsidR="00765738" w:rsidRPr="00765738">
        <w:rPr>
          <w:rFonts w:cs="Times New Roman"/>
          <w:szCs w:val="24"/>
          <w:shd w:val="clear" w:color="auto" w:fill="FFFFFF"/>
        </w:rPr>
        <w:t xml:space="preserve">istemas de </w:t>
      </w:r>
      <w:r w:rsidR="00DB47AF">
        <w:rPr>
          <w:rFonts w:cs="Times New Roman"/>
          <w:szCs w:val="24"/>
          <w:shd w:val="clear" w:color="auto" w:fill="FFFFFF"/>
        </w:rPr>
        <w:t>I</w:t>
      </w:r>
      <w:r w:rsidR="00765738" w:rsidRPr="00765738">
        <w:rPr>
          <w:rFonts w:cs="Times New Roman"/>
          <w:szCs w:val="24"/>
          <w:shd w:val="clear" w:color="auto" w:fill="FFFFFF"/>
        </w:rPr>
        <w:t xml:space="preserve">nformación </w:t>
      </w:r>
      <w:r w:rsidR="00DB47AF">
        <w:rPr>
          <w:rFonts w:cs="Times New Roman"/>
          <w:szCs w:val="24"/>
          <w:shd w:val="clear" w:color="auto" w:fill="FFFFFF"/>
        </w:rPr>
        <w:t>G</w:t>
      </w:r>
      <w:r w:rsidR="00765738" w:rsidRPr="00765738">
        <w:rPr>
          <w:rFonts w:cs="Times New Roman"/>
          <w:szCs w:val="24"/>
          <w:shd w:val="clear" w:color="auto" w:fill="FFFFFF"/>
        </w:rPr>
        <w:t>eográfica (</w:t>
      </w:r>
      <w:r w:rsidRPr="00765738">
        <w:rPr>
          <w:rFonts w:cs="Times New Roman"/>
          <w:szCs w:val="24"/>
          <w:shd w:val="clear" w:color="auto" w:fill="FFFFFF"/>
        </w:rPr>
        <w:t>SIG</w:t>
      </w:r>
      <w:ins w:id="4" w:author="Edsgar niño" w:date="2019-06-15T10:56:00Z">
        <w:r w:rsidR="00765738" w:rsidRPr="00765738">
          <w:rPr>
            <w:rFonts w:cs="Times New Roman"/>
            <w:szCs w:val="24"/>
            <w:shd w:val="clear" w:color="auto" w:fill="FFFFFF"/>
          </w:rPr>
          <w:t>)</w:t>
        </w:r>
      </w:ins>
      <w:r w:rsidRPr="00765738">
        <w:rPr>
          <w:rFonts w:cs="Times New Roman"/>
          <w:szCs w:val="24"/>
          <w:shd w:val="clear" w:color="auto" w:fill="FFFFFF"/>
        </w:rPr>
        <w:t>, la aceptación y expansión que ha tenido la tecnología de L</w:t>
      </w:r>
      <w:r w:rsidR="00466B83">
        <w:rPr>
          <w:rFonts w:cs="Times New Roman"/>
          <w:szCs w:val="24"/>
          <w:shd w:val="clear" w:color="auto" w:fill="FFFFFF"/>
        </w:rPr>
        <w:t>á</w:t>
      </w:r>
      <w:r w:rsidRPr="00765738">
        <w:rPr>
          <w:rFonts w:cs="Times New Roman"/>
          <w:szCs w:val="24"/>
          <w:shd w:val="clear" w:color="auto" w:fill="FFFFFF"/>
        </w:rPr>
        <w:t>minas Filtrantes®. Mediante la construcción de sistemas de tratamiento de aguas residuales (STAR</w:t>
      </w:r>
      <w:r w:rsidR="00765738" w:rsidRPr="00765738">
        <w:rPr>
          <w:rFonts w:cs="Times New Roman"/>
          <w:szCs w:val="24"/>
          <w:shd w:val="clear" w:color="auto" w:fill="FFFFFF"/>
        </w:rPr>
        <w:t>).</w:t>
      </w:r>
      <w:r w:rsidRPr="00765738">
        <w:rPr>
          <w:rFonts w:cs="Times New Roman"/>
          <w:szCs w:val="24"/>
          <w:shd w:val="clear" w:color="auto" w:fill="FFFFFF"/>
        </w:rPr>
        <w:t xml:space="preserve"> </w:t>
      </w:r>
      <w:r w:rsidR="00765738" w:rsidRPr="00765738">
        <w:rPr>
          <w:rFonts w:cs="Times New Roman"/>
          <w:szCs w:val="24"/>
          <w:shd w:val="clear" w:color="auto" w:fill="FFFFFF"/>
        </w:rPr>
        <w:t>Esto se logr</w:t>
      </w:r>
      <w:r w:rsidR="00DB47AF">
        <w:rPr>
          <w:rFonts w:cs="Times New Roman"/>
          <w:szCs w:val="24"/>
          <w:shd w:val="clear" w:color="auto" w:fill="FFFFFF"/>
        </w:rPr>
        <w:t>ó</w:t>
      </w:r>
      <w:r w:rsidR="00765738" w:rsidRPr="00765738">
        <w:rPr>
          <w:rFonts w:cs="Times New Roman"/>
          <w:szCs w:val="24"/>
          <w:shd w:val="clear" w:color="auto" w:fill="FFFFFF"/>
        </w:rPr>
        <w:t xml:space="preserve"> mediante la recolección de información sobre cada uno de los STAR construidos, posterior a esto se </w:t>
      </w:r>
      <w:r w:rsidR="00DB47AF">
        <w:rPr>
          <w:rFonts w:cs="Times New Roman"/>
          <w:szCs w:val="24"/>
          <w:shd w:val="clear" w:color="auto" w:fill="FFFFFF"/>
        </w:rPr>
        <w:t>georreferenció</w:t>
      </w:r>
      <w:r w:rsidR="00765738" w:rsidRPr="00765738">
        <w:rPr>
          <w:rFonts w:cs="Times New Roman"/>
          <w:szCs w:val="24"/>
          <w:shd w:val="clear" w:color="auto" w:fill="FFFFFF"/>
        </w:rPr>
        <w:t xml:space="preserve"> cada uno de estos sistemas mediante la herramienta Google maps. Al mismo tiempo que se estructu</w:t>
      </w:r>
      <w:r w:rsidR="00DB47AF">
        <w:rPr>
          <w:rFonts w:cs="Times New Roman"/>
          <w:szCs w:val="24"/>
          <w:shd w:val="clear" w:color="auto" w:fill="FFFFFF"/>
        </w:rPr>
        <w:t>ró</w:t>
      </w:r>
      <w:r w:rsidR="00765738" w:rsidRPr="00765738">
        <w:rPr>
          <w:rFonts w:cs="Times New Roman"/>
          <w:szCs w:val="24"/>
          <w:shd w:val="clear" w:color="auto" w:fill="FFFFFF"/>
        </w:rPr>
        <w:t xml:space="preserve"> y cre</w:t>
      </w:r>
      <w:r w:rsidR="00DB47AF">
        <w:rPr>
          <w:rFonts w:cs="Times New Roman"/>
          <w:szCs w:val="24"/>
          <w:shd w:val="clear" w:color="auto" w:fill="FFFFFF"/>
        </w:rPr>
        <w:t>ó</w:t>
      </w:r>
      <w:r w:rsidR="00765738" w:rsidRPr="00765738">
        <w:rPr>
          <w:rFonts w:cs="Times New Roman"/>
          <w:szCs w:val="24"/>
          <w:shd w:val="clear" w:color="auto" w:fill="FFFFFF"/>
        </w:rPr>
        <w:t xml:space="preserve"> una base de datos por medio del programa MySQL Workbench, sobre la cual se almacen</w:t>
      </w:r>
      <w:r w:rsidR="00DB47AF">
        <w:rPr>
          <w:rFonts w:cs="Times New Roman"/>
          <w:szCs w:val="24"/>
          <w:shd w:val="clear" w:color="auto" w:fill="FFFFFF"/>
        </w:rPr>
        <w:t>ó</w:t>
      </w:r>
      <w:r w:rsidR="00765738" w:rsidRPr="00765738">
        <w:rPr>
          <w:rFonts w:cs="Times New Roman"/>
          <w:szCs w:val="24"/>
          <w:shd w:val="clear" w:color="auto" w:fill="FFFFFF"/>
        </w:rPr>
        <w:t xml:space="preserve"> la información de una manera organizada y estandarizada.</w:t>
      </w:r>
      <w:r w:rsidRPr="00765738">
        <w:rPr>
          <w:rFonts w:cs="Times New Roman"/>
          <w:szCs w:val="24"/>
          <w:shd w:val="clear" w:color="auto" w:fill="FFFFFF"/>
        </w:rPr>
        <w:t xml:space="preserve"> </w:t>
      </w:r>
      <w:r w:rsidR="000330DC">
        <w:rPr>
          <w:rFonts w:cs="Times New Roman"/>
          <w:szCs w:val="24"/>
          <w:shd w:val="clear" w:color="auto" w:fill="FFFFFF"/>
        </w:rPr>
        <w:t>Como resultado de estos procedimientos se obtuvo una base de datos programada sobre lenguaje SQL, se generó cartografía sobre cada uno de los municipios donde se realizaron STAR, Así como bajo la dirección del ing. De sistemas de la empresa; se generó un geo-visor</w:t>
      </w:r>
      <w:r w:rsidR="007F5E18">
        <w:rPr>
          <w:rFonts w:cs="Times New Roman"/>
          <w:szCs w:val="24"/>
          <w:shd w:val="clear" w:color="auto" w:fill="FFFFFF"/>
        </w:rPr>
        <w:t>.</w:t>
      </w:r>
      <w:r w:rsidR="000330DC">
        <w:rPr>
          <w:rFonts w:cs="Times New Roman"/>
          <w:szCs w:val="24"/>
          <w:shd w:val="clear" w:color="auto" w:fill="FFFFFF"/>
        </w:rPr>
        <w:t xml:space="preserve">  </w:t>
      </w:r>
      <w:r w:rsidRPr="00765738">
        <w:rPr>
          <w:rFonts w:cs="Times New Roman"/>
          <w:szCs w:val="24"/>
          <w:shd w:val="clear" w:color="auto" w:fill="FFFFFF"/>
        </w:rPr>
        <w:t>Dicho proyecto se realiz</w:t>
      </w:r>
      <w:r w:rsidR="00804475">
        <w:rPr>
          <w:rFonts w:cs="Times New Roman"/>
          <w:szCs w:val="24"/>
          <w:shd w:val="clear" w:color="auto" w:fill="FFFFFF"/>
        </w:rPr>
        <w:t>ó</w:t>
      </w:r>
      <w:r w:rsidRPr="00765738">
        <w:rPr>
          <w:rFonts w:cs="Times New Roman"/>
          <w:szCs w:val="24"/>
          <w:shd w:val="clear" w:color="auto" w:fill="FFFFFF"/>
        </w:rPr>
        <w:t xml:space="preserve"> como modalidad de pasantía en la empresa Biolodos S.A E.S.P. </w:t>
      </w:r>
      <w:r w:rsidR="00765738" w:rsidRPr="00765738">
        <w:rPr>
          <w:rFonts w:cs="Times New Roman"/>
          <w:szCs w:val="24"/>
          <w:shd w:val="clear" w:color="auto" w:fill="FFFFFF"/>
        </w:rPr>
        <w:t>quien suministr</w:t>
      </w:r>
      <w:r w:rsidR="00804475">
        <w:rPr>
          <w:rFonts w:cs="Times New Roman"/>
          <w:szCs w:val="24"/>
          <w:shd w:val="clear" w:color="auto" w:fill="FFFFFF"/>
        </w:rPr>
        <w:t>ó</w:t>
      </w:r>
      <w:r w:rsidR="00765738" w:rsidRPr="00765738">
        <w:rPr>
          <w:rFonts w:cs="Times New Roman"/>
          <w:szCs w:val="24"/>
          <w:shd w:val="clear" w:color="auto" w:fill="FFFFFF"/>
        </w:rPr>
        <w:t xml:space="preserve"> información</w:t>
      </w:r>
      <w:r w:rsidRPr="00765738">
        <w:rPr>
          <w:rFonts w:cs="Times New Roman"/>
          <w:szCs w:val="24"/>
          <w:shd w:val="clear" w:color="auto" w:fill="FFFFFF"/>
        </w:rPr>
        <w:t xml:space="preserve"> de los archivos de, así como de personal que labora. Esto con el fin de contar con una información actualizada.</w:t>
      </w:r>
    </w:p>
    <w:p w:rsidR="00CD60B7" w:rsidRDefault="00CD60B7" w:rsidP="00CD60B7">
      <w:pPr>
        <w:pStyle w:val="Resumen"/>
      </w:pPr>
    </w:p>
    <w:p w:rsidR="00CD60B7" w:rsidRDefault="00CD60B7" w:rsidP="00CD60B7">
      <w:pPr>
        <w:ind w:firstLine="0"/>
      </w:pPr>
    </w:p>
    <w:p w:rsidR="00804475" w:rsidRPr="00316B61" w:rsidRDefault="00804475" w:rsidP="00EA343F">
      <w:pPr>
        <w:ind w:firstLine="0"/>
        <w:jc w:val="both"/>
      </w:pPr>
      <w:r>
        <w:t>Palabras clave: sistema de tratamiento de agua residual.</w:t>
      </w:r>
      <w:r w:rsidR="003514A9">
        <w:t xml:space="preserve"> Tecnología de </w:t>
      </w:r>
      <w:r>
        <w:t>L</w:t>
      </w:r>
      <w:r w:rsidR="007F5E18">
        <w:t>á</w:t>
      </w:r>
      <w:r>
        <w:t>minas filtrantes</w:t>
      </w:r>
      <w:r>
        <w:rPr>
          <w:rFonts w:cs="Times New Roman"/>
        </w:rPr>
        <w:t>®</w:t>
      </w:r>
      <w:r>
        <w:t xml:space="preserve">. Sistema de Información </w:t>
      </w:r>
      <w:r w:rsidR="00EA343F">
        <w:t>Geográfica</w:t>
      </w:r>
      <w:r>
        <w:t>. Tecnologías amigables. Biolodos S.A E. S. P. Agencia Nacional de Licencias Ambientales</w:t>
      </w:r>
      <w:r w:rsidR="00EA343F">
        <w:t>.</w:t>
      </w:r>
    </w:p>
    <w:p w:rsidR="00804475" w:rsidRDefault="00804475" w:rsidP="00CD60B7">
      <w:pPr>
        <w:ind w:firstLine="0"/>
      </w:pPr>
    </w:p>
    <w:p w:rsidR="00EC6283" w:rsidRDefault="00EC6283" w:rsidP="00CD60B7">
      <w:pPr>
        <w:ind w:firstLine="0"/>
      </w:pPr>
    </w:p>
    <w:p w:rsidR="00EC6283" w:rsidRDefault="00EC6283">
      <w:pPr>
        <w:spacing w:after="160" w:line="259" w:lineRule="auto"/>
        <w:ind w:firstLine="0"/>
      </w:pPr>
      <w:r>
        <w:br w:type="page"/>
      </w:r>
    </w:p>
    <w:p w:rsidR="00FA2230" w:rsidRPr="00FA2230" w:rsidRDefault="00FA2230" w:rsidP="00BB7DFD">
      <w:pPr>
        <w:pStyle w:val="Prrafodelista"/>
        <w:keepNext/>
        <w:keepLines/>
        <w:numPr>
          <w:ilvl w:val="0"/>
          <w:numId w:val="9"/>
        </w:numPr>
        <w:spacing w:before="720" w:after="480"/>
        <w:contextualSpacing w:val="0"/>
        <w:jc w:val="center"/>
        <w:outlineLvl w:val="0"/>
        <w:rPr>
          <w:rFonts w:eastAsiaTheme="majorEastAsia" w:cstheme="majorBidi"/>
          <w:b/>
          <w:caps/>
          <w:vanish/>
          <w:szCs w:val="32"/>
          <w:lang w:val="en-US"/>
        </w:rPr>
      </w:pPr>
      <w:bookmarkStart w:id="5" w:name="_Toc13426151"/>
      <w:bookmarkStart w:id="6" w:name="_Toc13429476"/>
      <w:bookmarkEnd w:id="5"/>
      <w:bookmarkEnd w:id="6"/>
    </w:p>
    <w:p w:rsidR="00CD60B7" w:rsidRPr="002318B6" w:rsidRDefault="00EC6283" w:rsidP="00FA2230">
      <w:pPr>
        <w:pStyle w:val="Ttulo1"/>
        <w:rPr>
          <w:lang w:val="en-US"/>
        </w:rPr>
      </w:pPr>
      <w:bookmarkStart w:id="7" w:name="_Toc13429477"/>
      <w:r w:rsidRPr="002318B6">
        <w:rPr>
          <w:lang w:val="en-US"/>
        </w:rPr>
        <w:t>ABSTRAC</w:t>
      </w:r>
      <w:bookmarkEnd w:id="7"/>
    </w:p>
    <w:p w:rsidR="003514A9" w:rsidRDefault="00EC6283" w:rsidP="003514A9">
      <w:pPr>
        <w:ind w:firstLine="0"/>
        <w:jc w:val="both"/>
        <w:rPr>
          <w:lang w:val="en-US"/>
        </w:rPr>
      </w:pPr>
      <w:r w:rsidRPr="00EC6283">
        <w:rPr>
          <w:lang w:val="en-US"/>
        </w:rPr>
        <w:t>The main objective of this project is to analyze using mapping techniques and Geographic Information Systems (GIS)</w:t>
      </w:r>
      <w:r>
        <w:rPr>
          <w:lang w:val="en-US"/>
        </w:rPr>
        <w:t xml:space="preserve">, </w:t>
      </w:r>
      <w:r w:rsidRPr="00EC6283">
        <w:rPr>
          <w:lang w:val="en-US"/>
        </w:rPr>
        <w:t>the acceptance and expansion of The Filter</w:t>
      </w:r>
      <w:r>
        <w:rPr>
          <w:lang w:val="en-US"/>
        </w:rPr>
        <w:t xml:space="preserve"> </w:t>
      </w:r>
      <w:r w:rsidR="005E5F70">
        <w:rPr>
          <w:lang w:val="en-US"/>
        </w:rPr>
        <w:t>sheet</w:t>
      </w:r>
      <w:r>
        <w:rPr>
          <w:lang w:val="en-US"/>
        </w:rPr>
        <w:t xml:space="preserve"> </w:t>
      </w:r>
      <w:r w:rsidRPr="00EC6283">
        <w:rPr>
          <w:lang w:val="en-US"/>
        </w:rPr>
        <w:t>technology®.</w:t>
      </w:r>
      <w:r w:rsidR="003514A9">
        <w:rPr>
          <w:lang w:val="en-US"/>
        </w:rPr>
        <w:t xml:space="preserve"> </w:t>
      </w:r>
      <w:r w:rsidR="003514A9" w:rsidRPr="003514A9">
        <w:rPr>
          <w:lang w:val="en-US"/>
        </w:rPr>
        <w:t>By building wastewater treatment systems (STAR).</w:t>
      </w:r>
      <w:r w:rsidR="003514A9">
        <w:rPr>
          <w:lang w:val="en-US"/>
        </w:rPr>
        <w:t xml:space="preserve"> </w:t>
      </w:r>
      <w:r w:rsidR="003514A9" w:rsidRPr="003514A9">
        <w:rPr>
          <w:lang w:val="en-US"/>
        </w:rPr>
        <w:t>This was achieved by gathering information on each of the built (STAR).</w:t>
      </w:r>
      <w:r w:rsidR="003514A9">
        <w:rPr>
          <w:lang w:val="en-US"/>
        </w:rPr>
        <w:t xml:space="preserve">  </w:t>
      </w:r>
      <w:r w:rsidR="003514A9" w:rsidRPr="003514A9">
        <w:rPr>
          <w:lang w:val="en-US"/>
        </w:rPr>
        <w:t>each of these systems was georeferenced through the Google maps tool.</w:t>
      </w:r>
      <w:r w:rsidR="003514A9">
        <w:rPr>
          <w:lang w:val="en-US"/>
        </w:rPr>
        <w:t xml:space="preserve"> </w:t>
      </w:r>
      <w:r w:rsidR="003514A9" w:rsidRPr="003514A9">
        <w:rPr>
          <w:lang w:val="en-US"/>
        </w:rPr>
        <w:t>At the same time that a database was structured and created through the MySQL Workbench program, on which information was stored in an organized and standardized manner.</w:t>
      </w:r>
      <w:r w:rsidR="003514A9">
        <w:rPr>
          <w:lang w:val="en-US"/>
        </w:rPr>
        <w:t xml:space="preserve"> </w:t>
      </w:r>
      <w:r w:rsidR="003514A9" w:rsidRPr="003514A9">
        <w:rPr>
          <w:lang w:val="en-US"/>
        </w:rPr>
        <w:t>This project was carried out as an internship modality in the company Biolodos S.A E.S.P.</w:t>
      </w:r>
      <w:r w:rsidR="003514A9">
        <w:rPr>
          <w:lang w:val="en-US"/>
        </w:rPr>
        <w:t xml:space="preserve"> </w:t>
      </w:r>
      <w:r w:rsidR="003514A9" w:rsidRPr="003514A9">
        <w:rPr>
          <w:lang w:val="en-US"/>
        </w:rPr>
        <w:t>who provided information from the archives, as well as staff working. This in order to have up-to-date information.</w:t>
      </w:r>
    </w:p>
    <w:p w:rsidR="003514A9" w:rsidRDefault="003514A9" w:rsidP="003514A9">
      <w:pPr>
        <w:ind w:firstLine="0"/>
        <w:jc w:val="both"/>
        <w:rPr>
          <w:lang w:val="en-US"/>
        </w:rPr>
      </w:pPr>
    </w:p>
    <w:p w:rsidR="003514A9" w:rsidRPr="005E5F70" w:rsidRDefault="003514A9" w:rsidP="003514A9">
      <w:pPr>
        <w:ind w:firstLine="0"/>
        <w:jc w:val="both"/>
        <w:rPr>
          <w:lang w:val="en-US"/>
        </w:rPr>
      </w:pPr>
      <w:r w:rsidRPr="003514A9">
        <w:rPr>
          <w:lang w:val="en-US"/>
        </w:rPr>
        <w:t>Keywords:</w:t>
      </w:r>
      <w:r>
        <w:rPr>
          <w:lang w:val="en-US"/>
        </w:rPr>
        <w:t xml:space="preserve"> </w:t>
      </w:r>
      <w:r w:rsidRPr="003514A9">
        <w:rPr>
          <w:lang w:val="en-US"/>
        </w:rPr>
        <w:t>wastewater treatment system.</w:t>
      </w:r>
      <w:r>
        <w:rPr>
          <w:lang w:val="en-US"/>
        </w:rPr>
        <w:t xml:space="preserve"> </w:t>
      </w:r>
      <w:r w:rsidR="005E5F70" w:rsidRPr="005E5F70">
        <w:rPr>
          <w:lang w:val="en-US"/>
        </w:rPr>
        <w:t>Filter sheet technology®.</w:t>
      </w:r>
      <w:r w:rsidR="005E5F70">
        <w:rPr>
          <w:lang w:val="en-US"/>
        </w:rPr>
        <w:t xml:space="preserve"> </w:t>
      </w:r>
      <w:r w:rsidR="005E5F70" w:rsidRPr="005E5F70">
        <w:rPr>
          <w:lang w:val="en-US"/>
        </w:rPr>
        <w:t>Geographic Information System.</w:t>
      </w:r>
      <w:r w:rsidR="005E5F70">
        <w:rPr>
          <w:lang w:val="en-US"/>
        </w:rPr>
        <w:t xml:space="preserve"> </w:t>
      </w:r>
      <w:r w:rsidR="005E5F70" w:rsidRPr="005E5F70">
        <w:rPr>
          <w:lang w:val="en-US"/>
        </w:rPr>
        <w:t>Friendly technologies.</w:t>
      </w:r>
      <w:r w:rsidR="005E5F70">
        <w:rPr>
          <w:lang w:val="en-US"/>
        </w:rPr>
        <w:t xml:space="preserve"> </w:t>
      </w:r>
      <w:r w:rsidR="005E5F70" w:rsidRPr="005E5F70">
        <w:rPr>
          <w:lang w:val="en-US"/>
        </w:rPr>
        <w:t>Biolodos S.A E. S. P.</w:t>
      </w:r>
      <w:r w:rsidR="005E5F70">
        <w:rPr>
          <w:lang w:val="en-US"/>
        </w:rPr>
        <w:t xml:space="preserve"> </w:t>
      </w:r>
      <w:r w:rsidR="005E5F70" w:rsidRPr="005E5F70">
        <w:rPr>
          <w:lang w:val="en-US"/>
        </w:rPr>
        <w:t>National Environmental Licensing Agency.</w:t>
      </w:r>
    </w:p>
    <w:p w:rsidR="003514A9" w:rsidRPr="003514A9" w:rsidRDefault="003514A9" w:rsidP="003514A9">
      <w:pPr>
        <w:ind w:firstLine="0"/>
        <w:jc w:val="both"/>
        <w:rPr>
          <w:lang w:val="en-US"/>
        </w:rPr>
      </w:pPr>
    </w:p>
    <w:p w:rsidR="00CD60B7" w:rsidRPr="00EC6283" w:rsidRDefault="00CD60B7" w:rsidP="00CD60B7">
      <w:pPr>
        <w:ind w:firstLine="0"/>
        <w:rPr>
          <w:lang w:val="en-US"/>
        </w:rPr>
      </w:pPr>
    </w:p>
    <w:p w:rsidR="00CD60B7" w:rsidRPr="00EC6283" w:rsidRDefault="00CD60B7" w:rsidP="00CD60B7">
      <w:pPr>
        <w:ind w:firstLine="0"/>
        <w:rPr>
          <w:lang w:val="en-US"/>
        </w:rPr>
      </w:pPr>
    </w:p>
    <w:p w:rsidR="00CD60B7" w:rsidRPr="00EC6283" w:rsidRDefault="00CD60B7" w:rsidP="00CD60B7">
      <w:pPr>
        <w:ind w:firstLine="0"/>
        <w:rPr>
          <w:lang w:val="en-US"/>
        </w:rPr>
      </w:pPr>
    </w:p>
    <w:p w:rsidR="00CD60B7" w:rsidRPr="00EC6283" w:rsidRDefault="00CD60B7" w:rsidP="00CD60B7">
      <w:pPr>
        <w:ind w:firstLine="0"/>
        <w:rPr>
          <w:lang w:val="en-US"/>
        </w:rPr>
      </w:pPr>
    </w:p>
    <w:p w:rsidR="00CD60B7" w:rsidRPr="00EC6283" w:rsidRDefault="00CD60B7" w:rsidP="00CD60B7">
      <w:pPr>
        <w:ind w:firstLine="0"/>
        <w:rPr>
          <w:lang w:val="en-US"/>
        </w:rPr>
      </w:pPr>
    </w:p>
    <w:p w:rsidR="00EC6283" w:rsidRPr="00EC6283" w:rsidRDefault="00EC6283" w:rsidP="00CD60B7">
      <w:pPr>
        <w:ind w:firstLine="0"/>
        <w:rPr>
          <w:lang w:val="en-US"/>
        </w:rPr>
      </w:pPr>
    </w:p>
    <w:p w:rsidR="00EC6283" w:rsidRPr="00EC6283" w:rsidRDefault="00EC6283" w:rsidP="00CD60B7">
      <w:pPr>
        <w:ind w:firstLine="0"/>
        <w:rPr>
          <w:lang w:val="en-US"/>
        </w:rPr>
      </w:pPr>
    </w:p>
    <w:p w:rsidR="00EC6283" w:rsidRPr="00EC6283" w:rsidRDefault="00EC6283" w:rsidP="00CD60B7">
      <w:pPr>
        <w:ind w:firstLine="0"/>
        <w:rPr>
          <w:lang w:val="en-US"/>
        </w:rPr>
      </w:pPr>
    </w:p>
    <w:p w:rsidR="00EC6283" w:rsidRPr="00EC6283" w:rsidRDefault="00EC6283" w:rsidP="00CD60B7">
      <w:pPr>
        <w:ind w:firstLine="0"/>
        <w:rPr>
          <w:lang w:val="en-US"/>
        </w:rPr>
      </w:pPr>
    </w:p>
    <w:p w:rsidR="00EC6283" w:rsidRPr="00EC6283" w:rsidRDefault="00EC6283" w:rsidP="00CD60B7">
      <w:pPr>
        <w:ind w:firstLine="0"/>
        <w:rPr>
          <w:lang w:val="en-US"/>
        </w:rPr>
      </w:pPr>
    </w:p>
    <w:p w:rsidR="00EC6283" w:rsidRPr="00EC6283" w:rsidRDefault="00EC6283" w:rsidP="00CD60B7">
      <w:pPr>
        <w:ind w:firstLine="0"/>
        <w:rPr>
          <w:lang w:val="en-US"/>
        </w:rPr>
      </w:pPr>
    </w:p>
    <w:p w:rsidR="00EC6283" w:rsidRPr="00EC6283" w:rsidRDefault="00EC6283" w:rsidP="00CD60B7">
      <w:pPr>
        <w:ind w:firstLine="0"/>
        <w:rPr>
          <w:lang w:val="en-US"/>
        </w:rPr>
      </w:pPr>
    </w:p>
    <w:p w:rsidR="00EC6283" w:rsidRPr="00EC6283" w:rsidRDefault="00EC6283" w:rsidP="00CD60B7">
      <w:pPr>
        <w:ind w:firstLine="0"/>
        <w:rPr>
          <w:lang w:val="en-US"/>
        </w:rPr>
      </w:pPr>
    </w:p>
    <w:p w:rsidR="00EC6283" w:rsidRPr="00EC6283" w:rsidRDefault="00EC6283" w:rsidP="00CD60B7">
      <w:pPr>
        <w:ind w:firstLine="0"/>
        <w:rPr>
          <w:lang w:val="en-US"/>
        </w:rPr>
      </w:pPr>
    </w:p>
    <w:p w:rsidR="00EC6283" w:rsidRPr="00EC6283" w:rsidRDefault="00EC6283" w:rsidP="00CD60B7">
      <w:pPr>
        <w:ind w:firstLine="0"/>
        <w:rPr>
          <w:lang w:val="en-US"/>
        </w:rPr>
      </w:pPr>
    </w:p>
    <w:p w:rsidR="00CD60B7" w:rsidRPr="00EC6283" w:rsidRDefault="00CD60B7" w:rsidP="00CD60B7">
      <w:pPr>
        <w:ind w:firstLine="0"/>
        <w:rPr>
          <w:lang w:val="en-US"/>
        </w:rPr>
      </w:pPr>
    </w:p>
    <w:p w:rsidR="008453A6" w:rsidRPr="008453A6" w:rsidRDefault="001643F5" w:rsidP="007F2683">
      <w:pPr>
        <w:pStyle w:val="Ttulo1"/>
      </w:pPr>
      <w:bookmarkStart w:id="8" w:name="_Toc13429478"/>
      <w:r w:rsidRPr="001B5599">
        <w:lastRenderedPageBreak/>
        <w:t>INTRODUCCIÓN</w:t>
      </w:r>
      <w:bookmarkEnd w:id="8"/>
    </w:p>
    <w:p w:rsidR="003A7FB8" w:rsidRPr="005E09DA" w:rsidRDefault="008453A6" w:rsidP="00765738">
      <w:pPr>
        <w:ind w:firstLine="0"/>
        <w:jc w:val="both"/>
        <w:rPr>
          <w:ins w:id="9" w:author="Edsgar niño" w:date="2019-06-16T09:29:00Z"/>
          <w:rFonts w:cs="Times New Roman"/>
          <w:szCs w:val="24"/>
        </w:rPr>
      </w:pPr>
      <w:r w:rsidRPr="005E09DA">
        <w:rPr>
          <w:rFonts w:cs="Times New Roman"/>
          <w:szCs w:val="24"/>
        </w:rPr>
        <w:t xml:space="preserve">Las fuentes de agua superficial son eje de desarrollo de los seres humanos ya que permiten el abastecimiento para las diferentes actividades socioeconómicas realizadas en cada asentamiento poblacional; no obstante, de forma paradójica y casi proporcional muchas de estas actividades alteran y deterioran estas fuentes de agua. Torres et. (2008) </w:t>
      </w:r>
    </w:p>
    <w:p w:rsidR="000335A6" w:rsidRPr="005E09DA" w:rsidRDefault="000335A6" w:rsidP="00765738">
      <w:pPr>
        <w:ind w:firstLine="0"/>
        <w:jc w:val="both"/>
        <w:rPr>
          <w:rFonts w:cs="Times New Roman"/>
          <w:szCs w:val="24"/>
        </w:rPr>
      </w:pPr>
    </w:p>
    <w:p w:rsidR="008453A6" w:rsidRPr="005E09DA" w:rsidRDefault="002403AC" w:rsidP="00765738">
      <w:pPr>
        <w:ind w:firstLine="0"/>
        <w:jc w:val="both"/>
        <w:rPr>
          <w:rFonts w:cs="Times New Roman"/>
          <w:szCs w:val="24"/>
        </w:rPr>
      </w:pPr>
      <w:r w:rsidRPr="005E09DA">
        <w:rPr>
          <w:rFonts w:cs="Times New Roman"/>
          <w:szCs w:val="24"/>
        </w:rPr>
        <w:t xml:space="preserve">Las aguas superficiales en general, son sometidas a dos tipos de contaminación. Contaminación natural (arrastre de material particulado y disuelto y presencia de materia </w:t>
      </w:r>
      <w:r w:rsidR="000335A6" w:rsidRPr="005E09DA">
        <w:rPr>
          <w:rFonts w:cs="Times New Roman"/>
          <w:szCs w:val="24"/>
        </w:rPr>
        <w:t>orgánica</w:t>
      </w:r>
      <w:r w:rsidRPr="005E09DA">
        <w:rPr>
          <w:rFonts w:cs="Times New Roman"/>
          <w:szCs w:val="24"/>
        </w:rPr>
        <w:t xml:space="preserve"> natural </w:t>
      </w:r>
      <w:r w:rsidR="000330DC">
        <w:rPr>
          <w:rFonts w:cs="Times New Roman"/>
          <w:szCs w:val="24"/>
        </w:rPr>
        <w:t>(</w:t>
      </w:r>
      <w:r w:rsidRPr="005E09DA">
        <w:rPr>
          <w:rFonts w:cs="Times New Roman"/>
          <w:szCs w:val="24"/>
        </w:rPr>
        <w:t>MON</w:t>
      </w:r>
      <w:r w:rsidR="000335A6" w:rsidRPr="005E09DA">
        <w:rPr>
          <w:rFonts w:cs="Times New Roman"/>
          <w:szCs w:val="24"/>
        </w:rPr>
        <w:t>) y</w:t>
      </w:r>
      <w:r w:rsidRPr="005E09DA">
        <w:rPr>
          <w:rFonts w:cs="Times New Roman"/>
          <w:szCs w:val="24"/>
        </w:rPr>
        <w:t xml:space="preserve"> contaminación de origen a</w:t>
      </w:r>
      <w:r w:rsidR="00EA343F">
        <w:rPr>
          <w:rFonts w:cs="Times New Roman"/>
          <w:szCs w:val="24"/>
        </w:rPr>
        <w:t>n</w:t>
      </w:r>
      <w:r w:rsidRPr="005E09DA">
        <w:rPr>
          <w:rFonts w:cs="Times New Roman"/>
          <w:szCs w:val="24"/>
        </w:rPr>
        <w:t>tr</w:t>
      </w:r>
      <w:r w:rsidR="000335A6" w:rsidRPr="005E09DA">
        <w:rPr>
          <w:rFonts w:cs="Times New Roman"/>
          <w:szCs w:val="24"/>
        </w:rPr>
        <w:t>ó</w:t>
      </w:r>
      <w:r w:rsidRPr="005E09DA">
        <w:rPr>
          <w:rFonts w:cs="Times New Roman"/>
          <w:szCs w:val="24"/>
        </w:rPr>
        <w:t xml:space="preserve">pico (descarga de aguas residuales </w:t>
      </w:r>
      <w:r w:rsidR="000335A6" w:rsidRPr="005E09DA">
        <w:rPr>
          <w:rFonts w:cs="Times New Roman"/>
          <w:szCs w:val="24"/>
        </w:rPr>
        <w:t>domésticas</w:t>
      </w:r>
      <w:r w:rsidRPr="005E09DA">
        <w:rPr>
          <w:rFonts w:cs="Times New Roman"/>
          <w:szCs w:val="24"/>
        </w:rPr>
        <w:t xml:space="preserve">, </w:t>
      </w:r>
      <w:r w:rsidR="000335A6" w:rsidRPr="005E09DA">
        <w:rPr>
          <w:rFonts w:cs="Times New Roman"/>
          <w:szCs w:val="24"/>
        </w:rPr>
        <w:t>escorrentía</w:t>
      </w:r>
      <w:r w:rsidRPr="005E09DA">
        <w:rPr>
          <w:rFonts w:cs="Times New Roman"/>
          <w:szCs w:val="24"/>
        </w:rPr>
        <w:t xml:space="preserve"> agrícola, </w:t>
      </w:r>
      <w:r w:rsidR="001C49C1" w:rsidRPr="005E09DA">
        <w:rPr>
          <w:rFonts w:cs="Times New Roman"/>
          <w:szCs w:val="24"/>
        </w:rPr>
        <w:t>efluentes de procesos industriales, entre otros).</w:t>
      </w:r>
      <w:r w:rsidR="00561FFB" w:rsidRPr="005E09DA">
        <w:rPr>
          <w:rFonts w:cs="Times New Roman"/>
          <w:szCs w:val="24"/>
        </w:rPr>
        <w:t xml:space="preserve"> Torres et. (2008)</w:t>
      </w:r>
      <w:r w:rsidR="000330DC">
        <w:rPr>
          <w:rFonts w:cs="Times New Roman"/>
          <w:szCs w:val="24"/>
        </w:rPr>
        <w:t>.</w:t>
      </w:r>
      <w:r w:rsidR="00561FFB" w:rsidRPr="005E09DA">
        <w:rPr>
          <w:rFonts w:cs="Times New Roman"/>
          <w:szCs w:val="24"/>
        </w:rPr>
        <w:t xml:space="preserve"> Es</w:t>
      </w:r>
      <w:r w:rsidR="001C49C1" w:rsidRPr="005E09DA">
        <w:rPr>
          <w:rFonts w:cs="Times New Roman"/>
          <w:szCs w:val="24"/>
        </w:rPr>
        <w:t xml:space="preserve"> por esto </w:t>
      </w:r>
      <w:r w:rsidR="007F5E18">
        <w:rPr>
          <w:rFonts w:cs="Times New Roman"/>
          <w:szCs w:val="24"/>
        </w:rPr>
        <w:t>por lo que</w:t>
      </w:r>
      <w:r w:rsidR="001C49C1" w:rsidRPr="005E09DA">
        <w:rPr>
          <w:rFonts w:cs="Times New Roman"/>
          <w:szCs w:val="24"/>
        </w:rPr>
        <w:t xml:space="preserve"> la empresa Biolodos S.A. E.S.P.</w:t>
      </w:r>
      <w:r w:rsidRPr="005E09DA">
        <w:rPr>
          <w:rFonts w:cs="Times New Roman"/>
          <w:szCs w:val="24"/>
        </w:rPr>
        <w:t xml:space="preserve"> </w:t>
      </w:r>
      <w:r w:rsidR="001C49C1" w:rsidRPr="005E09DA">
        <w:rPr>
          <w:rFonts w:cs="Times New Roman"/>
          <w:szCs w:val="24"/>
        </w:rPr>
        <w:t>en su compromiso con el medio ambiente y el desarrollo de la sociedad colombiana</w:t>
      </w:r>
      <w:r w:rsidR="00D6163A">
        <w:rPr>
          <w:rFonts w:cs="Times New Roman"/>
          <w:szCs w:val="24"/>
        </w:rPr>
        <w:t>, b</w:t>
      </w:r>
      <w:r w:rsidR="001C49C1" w:rsidRPr="005E09DA">
        <w:rPr>
          <w:rFonts w:cs="Times New Roman"/>
          <w:szCs w:val="24"/>
        </w:rPr>
        <w:t xml:space="preserve">usca </w:t>
      </w:r>
      <w:r w:rsidR="000335A6" w:rsidRPr="005E09DA">
        <w:rPr>
          <w:rFonts w:cs="Times New Roman"/>
          <w:szCs w:val="24"/>
        </w:rPr>
        <w:t>como</w:t>
      </w:r>
      <w:r w:rsidR="001C49C1" w:rsidRPr="005E09DA">
        <w:rPr>
          <w:rFonts w:cs="Times New Roman"/>
          <w:szCs w:val="24"/>
        </w:rPr>
        <w:t xml:space="preserve"> mitigar la contaminación </w:t>
      </w:r>
      <w:r w:rsidR="000330DC" w:rsidRPr="005E09DA">
        <w:rPr>
          <w:rFonts w:cs="Times New Roman"/>
          <w:szCs w:val="24"/>
        </w:rPr>
        <w:t>antrópica</w:t>
      </w:r>
      <w:r w:rsidR="001C49C1" w:rsidRPr="005E09DA">
        <w:rPr>
          <w:rFonts w:cs="Times New Roman"/>
          <w:szCs w:val="24"/>
        </w:rPr>
        <w:t xml:space="preserve"> sobre cada una de </w:t>
      </w:r>
      <w:r w:rsidR="00D6163A">
        <w:rPr>
          <w:rFonts w:cs="Times New Roman"/>
          <w:szCs w:val="24"/>
        </w:rPr>
        <w:t>las</w:t>
      </w:r>
      <w:r w:rsidR="001C49C1" w:rsidRPr="005E09DA">
        <w:rPr>
          <w:rFonts w:cs="Times New Roman"/>
          <w:szCs w:val="24"/>
        </w:rPr>
        <w:t xml:space="preserve"> fuentes de agua superficial, </w:t>
      </w:r>
      <w:r w:rsidR="000335A6" w:rsidRPr="005E09DA">
        <w:rPr>
          <w:rFonts w:cs="Times New Roman"/>
          <w:szCs w:val="24"/>
        </w:rPr>
        <w:t>mediante la elaboración de STAR i</w:t>
      </w:r>
      <w:r w:rsidR="00363B62">
        <w:rPr>
          <w:rFonts w:cs="Times New Roman"/>
          <w:szCs w:val="24"/>
        </w:rPr>
        <w:t>mplementando la tecnología de Lá</w:t>
      </w:r>
      <w:r w:rsidR="000335A6" w:rsidRPr="005E09DA">
        <w:rPr>
          <w:rFonts w:cs="Times New Roman"/>
          <w:szCs w:val="24"/>
        </w:rPr>
        <w:t>minas Filtrantes®</w:t>
      </w:r>
      <w:r w:rsidR="00D6163A">
        <w:rPr>
          <w:rFonts w:cs="Times New Roman"/>
          <w:szCs w:val="24"/>
        </w:rPr>
        <w:t>,</w:t>
      </w:r>
      <w:r w:rsidR="000335A6" w:rsidRPr="005E09DA">
        <w:rPr>
          <w:rFonts w:cs="Times New Roman"/>
          <w:szCs w:val="24"/>
        </w:rPr>
        <w:t xml:space="preserve"> </w:t>
      </w:r>
      <w:r w:rsidR="00D6163A">
        <w:rPr>
          <w:rFonts w:cs="Times New Roman"/>
          <w:szCs w:val="24"/>
        </w:rPr>
        <w:t>l</w:t>
      </w:r>
      <w:r w:rsidR="000335A6" w:rsidRPr="005E09DA">
        <w:rPr>
          <w:rFonts w:cs="Times New Roman"/>
          <w:szCs w:val="24"/>
        </w:rPr>
        <w:t xml:space="preserve">a cual ha tenido gran aceptación y </w:t>
      </w:r>
      <w:r w:rsidR="00D6163A">
        <w:rPr>
          <w:rFonts w:cs="Times New Roman"/>
          <w:szCs w:val="24"/>
        </w:rPr>
        <w:t>auge</w:t>
      </w:r>
      <w:r w:rsidR="000335A6" w:rsidRPr="005E09DA">
        <w:rPr>
          <w:rFonts w:cs="Times New Roman"/>
          <w:szCs w:val="24"/>
        </w:rPr>
        <w:t xml:space="preserve"> en departamentos como Cundinamarca, Boyacá, Antioquia y algunos de la costa </w:t>
      </w:r>
      <w:r w:rsidR="00EA343F">
        <w:rPr>
          <w:rFonts w:cs="Times New Roman"/>
          <w:szCs w:val="24"/>
        </w:rPr>
        <w:t>C</w:t>
      </w:r>
      <w:r w:rsidR="000335A6" w:rsidRPr="005E09DA">
        <w:rPr>
          <w:rFonts w:cs="Times New Roman"/>
          <w:szCs w:val="24"/>
        </w:rPr>
        <w:t>aribe.</w:t>
      </w:r>
    </w:p>
    <w:p w:rsidR="000335A6" w:rsidRPr="005E09DA" w:rsidRDefault="000335A6" w:rsidP="00765738">
      <w:pPr>
        <w:ind w:firstLine="0"/>
        <w:jc w:val="both"/>
        <w:rPr>
          <w:rFonts w:cs="Times New Roman"/>
          <w:szCs w:val="24"/>
        </w:rPr>
      </w:pPr>
    </w:p>
    <w:p w:rsidR="009231E6" w:rsidRPr="005E09DA" w:rsidRDefault="000335A6" w:rsidP="00765738">
      <w:pPr>
        <w:ind w:firstLine="0"/>
        <w:jc w:val="both"/>
        <w:rPr>
          <w:rFonts w:cs="Times New Roman"/>
          <w:szCs w:val="24"/>
        </w:rPr>
      </w:pPr>
      <w:r w:rsidRPr="005E09DA">
        <w:rPr>
          <w:rFonts w:cs="Times New Roman"/>
          <w:szCs w:val="24"/>
        </w:rPr>
        <w:t>Debido</w:t>
      </w:r>
      <w:r w:rsidR="00561FFB" w:rsidRPr="005E09DA">
        <w:rPr>
          <w:rFonts w:cs="Times New Roman"/>
          <w:szCs w:val="24"/>
        </w:rPr>
        <w:t xml:space="preserve"> a la gran aceptación que ha tenido </w:t>
      </w:r>
      <w:r w:rsidR="009231E6" w:rsidRPr="005E09DA">
        <w:rPr>
          <w:rFonts w:cs="Times New Roman"/>
          <w:szCs w:val="24"/>
        </w:rPr>
        <w:t xml:space="preserve">la empresa </w:t>
      </w:r>
      <w:r w:rsidR="009231E6" w:rsidRPr="005E09DA">
        <w:rPr>
          <w:rFonts w:cs="Times New Roman"/>
          <w:szCs w:val="24"/>
          <w:shd w:val="clear" w:color="auto" w:fill="FFFFFF"/>
        </w:rPr>
        <w:t xml:space="preserve">Biolodos S.A E.S.P. </w:t>
      </w:r>
      <w:r w:rsidR="009231E6" w:rsidRPr="005E09DA">
        <w:rPr>
          <w:rFonts w:cs="Times New Roman"/>
          <w:szCs w:val="24"/>
        </w:rPr>
        <w:t xml:space="preserve"> </w:t>
      </w:r>
      <w:r w:rsidR="00D6163A">
        <w:rPr>
          <w:rFonts w:cs="Times New Roman"/>
          <w:szCs w:val="24"/>
        </w:rPr>
        <w:t>l</w:t>
      </w:r>
      <w:r w:rsidR="009231E6" w:rsidRPr="005E09DA">
        <w:rPr>
          <w:rFonts w:cs="Times New Roman"/>
          <w:szCs w:val="24"/>
        </w:rPr>
        <w:t xml:space="preserve">a </w:t>
      </w:r>
      <w:r w:rsidR="00D6163A">
        <w:rPr>
          <w:rFonts w:cs="Times New Roman"/>
          <w:szCs w:val="24"/>
        </w:rPr>
        <w:t xml:space="preserve">cantidad de </w:t>
      </w:r>
      <w:r w:rsidR="00D6163A" w:rsidRPr="005E09DA">
        <w:rPr>
          <w:rFonts w:cs="Times New Roman"/>
          <w:szCs w:val="24"/>
        </w:rPr>
        <w:t>información</w:t>
      </w:r>
      <w:r w:rsidR="009231E6" w:rsidRPr="005E09DA">
        <w:rPr>
          <w:rFonts w:cs="Times New Roman"/>
          <w:szCs w:val="24"/>
        </w:rPr>
        <w:t xml:space="preserve"> sobre diferentes proyectos ejecutados</w:t>
      </w:r>
      <w:r w:rsidR="00D6163A">
        <w:rPr>
          <w:rFonts w:cs="Times New Roman"/>
          <w:szCs w:val="24"/>
        </w:rPr>
        <w:t xml:space="preserve"> ha crecido y se dificulta el acceso y la consulta de datos. C</w:t>
      </w:r>
      <w:r w:rsidR="00561FFB" w:rsidRPr="005E09DA">
        <w:rPr>
          <w:rFonts w:cs="Times New Roman"/>
          <w:szCs w:val="24"/>
        </w:rPr>
        <w:t xml:space="preserve">omo solución a esta problemática </w:t>
      </w:r>
      <w:r w:rsidR="009231E6" w:rsidRPr="005E09DA">
        <w:rPr>
          <w:rFonts w:cs="Times New Roman"/>
          <w:szCs w:val="24"/>
        </w:rPr>
        <w:t xml:space="preserve">se plantea la recolección, organización y tabulación de datos acerca de los proyectos anteriormente mencionados. Esto con el fin de desarrollar un SIG que permita acceder, manipular y analizar fácilmente estos datos. </w:t>
      </w:r>
    </w:p>
    <w:p w:rsidR="009231E6" w:rsidRPr="005E09DA" w:rsidRDefault="009231E6" w:rsidP="00765738">
      <w:pPr>
        <w:jc w:val="both"/>
        <w:rPr>
          <w:rFonts w:cs="Times New Roman"/>
          <w:szCs w:val="24"/>
        </w:rPr>
      </w:pPr>
    </w:p>
    <w:p w:rsidR="009231E6" w:rsidRPr="005E09DA" w:rsidRDefault="009231E6" w:rsidP="00765738">
      <w:pPr>
        <w:ind w:firstLine="0"/>
        <w:jc w:val="both"/>
        <w:rPr>
          <w:rFonts w:cs="Times New Roman"/>
          <w:szCs w:val="24"/>
        </w:rPr>
      </w:pPr>
      <w:r w:rsidRPr="005E09DA">
        <w:rPr>
          <w:rFonts w:cs="Times New Roman"/>
          <w:szCs w:val="24"/>
        </w:rPr>
        <w:t>Este proyecto aplica</w:t>
      </w:r>
      <w:r w:rsidR="00D6163A">
        <w:rPr>
          <w:rFonts w:cs="Times New Roman"/>
          <w:szCs w:val="24"/>
        </w:rPr>
        <w:t>rá</w:t>
      </w:r>
      <w:r w:rsidRPr="005E09DA">
        <w:rPr>
          <w:rFonts w:cs="Times New Roman"/>
          <w:szCs w:val="24"/>
        </w:rPr>
        <w:t xml:space="preserve"> procesos y técnicas para georreferenciación, obtención, organización y análisis de los datos recolectados de cada uno de los diferentes proyectos. Esto </w:t>
      </w:r>
      <w:r w:rsidR="00D6163A">
        <w:rPr>
          <w:rFonts w:cs="Times New Roman"/>
          <w:szCs w:val="24"/>
        </w:rPr>
        <w:t>proporciona</w:t>
      </w:r>
      <w:r w:rsidRPr="005E09DA">
        <w:rPr>
          <w:rFonts w:cs="Times New Roman"/>
          <w:szCs w:val="24"/>
        </w:rPr>
        <w:t xml:space="preserve"> beneficio para la empresa, ya que facilita</w:t>
      </w:r>
      <w:r w:rsidR="00D6163A">
        <w:rPr>
          <w:rFonts w:cs="Times New Roman"/>
          <w:szCs w:val="24"/>
        </w:rPr>
        <w:t>rá</w:t>
      </w:r>
      <w:r w:rsidRPr="005E09DA">
        <w:rPr>
          <w:rFonts w:cs="Times New Roman"/>
          <w:szCs w:val="24"/>
        </w:rPr>
        <w:t xml:space="preserve"> a los directivos la toma de decisiones.</w:t>
      </w:r>
    </w:p>
    <w:p w:rsidR="00FF11C0" w:rsidRPr="00765738" w:rsidRDefault="001643F5" w:rsidP="007F2683">
      <w:pPr>
        <w:pStyle w:val="Ttulo1"/>
      </w:pPr>
      <w:bookmarkStart w:id="10" w:name="_Toc13429479"/>
      <w:r w:rsidRPr="00D1531B">
        <w:lastRenderedPageBreak/>
        <w:t>PLANTEAMIENTO DEL PROBLEMA</w:t>
      </w:r>
      <w:bookmarkEnd w:id="10"/>
    </w:p>
    <w:p w:rsidR="00962232" w:rsidRDefault="00962232">
      <w:pPr>
        <w:pStyle w:val="Textoindependiente2"/>
        <w:spacing w:line="276" w:lineRule="auto"/>
        <w:rPr>
          <w:szCs w:val="24"/>
        </w:rPr>
      </w:pPr>
      <w:r>
        <w:rPr>
          <w:szCs w:val="24"/>
        </w:rPr>
        <w:t xml:space="preserve">El aumento en las actividades industriales, así como el incremento de la población genera cada día un incremento en las aguas contaminadas por cada uno de estos procesos esto </w:t>
      </w:r>
      <w:r w:rsidR="007F5E18">
        <w:rPr>
          <w:szCs w:val="24"/>
        </w:rPr>
        <w:t>h</w:t>
      </w:r>
      <w:r>
        <w:rPr>
          <w:szCs w:val="24"/>
        </w:rPr>
        <w:t>a llevado a que la sociedad busque herramientas y técnicas que ayuden a mitigar esta problemática, que sean amigables con el medio ambiente y que sean de bajo costo. La empresa Biolodos S.A. E.S.P. intentando llenar estas exigencias, ofrece como mejor opción la construcción de STAR implementando la tecnología de L</w:t>
      </w:r>
      <w:r w:rsidR="00A7433F">
        <w:rPr>
          <w:szCs w:val="24"/>
        </w:rPr>
        <w:t>á</w:t>
      </w:r>
      <w:r>
        <w:rPr>
          <w:szCs w:val="24"/>
        </w:rPr>
        <w:t xml:space="preserve">minas Filtrantes®. Los cuales han tenido gran aceptación en la sociedad colombiana para quien hasta el momento la empresa Biolodos S.A. E.S.P. ha construido más de 150 sistemas </w:t>
      </w:r>
      <w:r w:rsidR="00EA343F">
        <w:rPr>
          <w:szCs w:val="24"/>
        </w:rPr>
        <w:t>t</w:t>
      </w:r>
      <w:r>
        <w:rPr>
          <w:szCs w:val="24"/>
        </w:rPr>
        <w:t xml:space="preserve">anto para empresas, alcaldías y colegios. Como para </w:t>
      </w:r>
      <w:r w:rsidR="008218E7">
        <w:rPr>
          <w:szCs w:val="24"/>
        </w:rPr>
        <w:t>hogares, los cuales no cuentan con servicio de alcantarillado.</w:t>
      </w:r>
    </w:p>
    <w:p w:rsidR="008218E7" w:rsidRDefault="008218E7">
      <w:pPr>
        <w:pStyle w:val="Textoindependiente2"/>
        <w:spacing w:line="276" w:lineRule="auto"/>
        <w:rPr>
          <w:szCs w:val="24"/>
        </w:rPr>
      </w:pPr>
    </w:p>
    <w:p w:rsidR="009231E6" w:rsidRPr="003152F9" w:rsidRDefault="009231E6" w:rsidP="008218E7">
      <w:pPr>
        <w:spacing w:line="276" w:lineRule="auto"/>
        <w:ind w:firstLine="0"/>
        <w:jc w:val="both"/>
        <w:rPr>
          <w:rFonts w:cs="Times New Roman"/>
          <w:iCs/>
          <w:szCs w:val="24"/>
          <w:lang w:val="es-CO"/>
        </w:rPr>
      </w:pPr>
      <w:r w:rsidRPr="003152F9">
        <w:rPr>
          <w:szCs w:val="24"/>
        </w:rPr>
        <w:t xml:space="preserve">El aumento significativo en la implementación de tecnologías amigables con el medio ambiente y el servicio que presta la empresa </w:t>
      </w:r>
      <w:r w:rsidRPr="003152F9">
        <w:rPr>
          <w:rFonts w:cs="Times New Roman"/>
          <w:szCs w:val="24"/>
          <w:shd w:val="clear" w:color="auto" w:fill="FFFFFF"/>
        </w:rPr>
        <w:t>Biolodos S.A E.S.P. de tratar aguas residuales por medio de la tecnología de L</w:t>
      </w:r>
      <w:r w:rsidR="00A7433F">
        <w:rPr>
          <w:rFonts w:cs="Times New Roman"/>
          <w:szCs w:val="24"/>
          <w:shd w:val="clear" w:color="auto" w:fill="FFFFFF"/>
        </w:rPr>
        <w:t>á</w:t>
      </w:r>
      <w:r w:rsidRPr="003152F9">
        <w:rPr>
          <w:rFonts w:cs="Times New Roman"/>
          <w:szCs w:val="24"/>
          <w:shd w:val="clear" w:color="auto" w:fill="FFFFFF"/>
        </w:rPr>
        <w:t>minas Filtrantes®</w:t>
      </w:r>
      <w:r w:rsidR="008218E7">
        <w:rPr>
          <w:szCs w:val="24"/>
          <w:shd w:val="clear" w:color="auto" w:fill="FFFFFF"/>
        </w:rPr>
        <w:t>. Genera una problem</w:t>
      </w:r>
      <w:r w:rsidR="007F5E18">
        <w:rPr>
          <w:szCs w:val="24"/>
          <w:shd w:val="clear" w:color="auto" w:fill="FFFFFF"/>
        </w:rPr>
        <w:t>á</w:t>
      </w:r>
      <w:r w:rsidR="008218E7">
        <w:rPr>
          <w:szCs w:val="24"/>
          <w:shd w:val="clear" w:color="auto" w:fill="FFFFFF"/>
        </w:rPr>
        <w:t>tica para la empresa, a la cual cada vez se le hace más difícil llevar un registro estandarizado y organizado de cada uno de estos sistemas</w:t>
      </w:r>
      <w:r w:rsidR="00D6163A">
        <w:rPr>
          <w:szCs w:val="24"/>
          <w:shd w:val="clear" w:color="auto" w:fill="FFFFFF"/>
        </w:rPr>
        <w:t>, a</w:t>
      </w:r>
      <w:r w:rsidR="008218E7">
        <w:rPr>
          <w:szCs w:val="24"/>
          <w:shd w:val="clear" w:color="auto" w:fill="FFFFFF"/>
        </w:rPr>
        <w:t>sí como conocer su ubicación exacta, es por ello por lo que surge la necesidad de crear una base de datos que además de almacenar esta información</w:t>
      </w:r>
      <w:r w:rsidR="00D6163A">
        <w:rPr>
          <w:szCs w:val="24"/>
          <w:shd w:val="clear" w:color="auto" w:fill="FFFFFF"/>
        </w:rPr>
        <w:t>,</w:t>
      </w:r>
      <w:r w:rsidR="008218E7">
        <w:rPr>
          <w:szCs w:val="24"/>
          <w:shd w:val="clear" w:color="auto" w:fill="FFFFFF"/>
        </w:rPr>
        <w:t xml:space="preserve"> </w:t>
      </w:r>
      <w:r w:rsidR="00EA343F">
        <w:rPr>
          <w:szCs w:val="24"/>
          <w:shd w:val="clear" w:color="auto" w:fill="FFFFFF"/>
        </w:rPr>
        <w:t>p</w:t>
      </w:r>
      <w:r w:rsidR="008218E7">
        <w:rPr>
          <w:szCs w:val="24"/>
          <w:shd w:val="clear" w:color="auto" w:fill="FFFFFF"/>
        </w:rPr>
        <w:t>ermita almacenar y visualizar el contenido espacial de los mismos</w:t>
      </w:r>
      <w:r w:rsidR="008218E7">
        <w:rPr>
          <w:rFonts w:eastAsia="Times New Roman" w:cs="Times New Roman"/>
          <w:szCs w:val="24"/>
          <w:shd w:val="clear" w:color="auto" w:fill="FFFFFF"/>
          <w:lang w:eastAsia="es-MX"/>
        </w:rPr>
        <w:t xml:space="preserve"> lo cual </w:t>
      </w:r>
      <w:r w:rsidR="008218E7" w:rsidRPr="003152F9">
        <w:rPr>
          <w:rFonts w:cs="Times New Roman"/>
          <w:iCs/>
          <w:szCs w:val="24"/>
          <w:lang w:val="es-CO"/>
        </w:rPr>
        <w:t>permit</w:t>
      </w:r>
      <w:r w:rsidR="00D6163A">
        <w:rPr>
          <w:rFonts w:cs="Times New Roman"/>
          <w:iCs/>
          <w:szCs w:val="24"/>
          <w:lang w:val="es-CO"/>
        </w:rPr>
        <w:t>a</w:t>
      </w:r>
      <w:r w:rsidRPr="003152F9">
        <w:rPr>
          <w:rFonts w:cs="Times New Roman"/>
          <w:iCs/>
          <w:szCs w:val="24"/>
          <w:lang w:val="es-CO"/>
        </w:rPr>
        <w:t xml:space="preserve"> llevar un adecuado y oportuno control sobre cada uno de los diferentes proyectos realizados y sus respectivos mantenimientos. </w:t>
      </w:r>
    </w:p>
    <w:p w:rsidR="00F056AF" w:rsidRDefault="00F056AF" w:rsidP="00866647"/>
    <w:p w:rsidR="00C844C1" w:rsidRDefault="00C844C1">
      <w:pPr>
        <w:spacing w:after="160" w:line="259" w:lineRule="auto"/>
        <w:ind w:firstLine="0"/>
        <w:rPr>
          <w:rFonts w:eastAsiaTheme="majorEastAsia" w:cstheme="majorBidi"/>
          <w:b/>
          <w:szCs w:val="26"/>
        </w:rPr>
      </w:pPr>
      <w:r>
        <w:br w:type="page"/>
      </w:r>
    </w:p>
    <w:p w:rsidR="00162AF1" w:rsidRDefault="001643F5" w:rsidP="007F2683">
      <w:pPr>
        <w:pStyle w:val="Ttulo1"/>
      </w:pPr>
      <w:bookmarkStart w:id="11" w:name="_Toc13429480"/>
      <w:r>
        <w:lastRenderedPageBreak/>
        <w:t>JUSTIFICACIÓN</w:t>
      </w:r>
      <w:bookmarkEnd w:id="11"/>
    </w:p>
    <w:p w:rsidR="00252414" w:rsidRDefault="00EE5E45" w:rsidP="00252414">
      <w:pPr>
        <w:spacing w:after="160" w:line="259" w:lineRule="auto"/>
        <w:ind w:firstLine="0"/>
        <w:jc w:val="both"/>
        <w:rPr>
          <w:rFonts w:eastAsia="Times New Roman" w:cs="Times New Roman"/>
          <w:szCs w:val="24"/>
          <w:lang w:eastAsia="es-MX"/>
        </w:rPr>
      </w:pPr>
      <w:r>
        <w:rPr>
          <w:rFonts w:eastAsia="Times New Roman" w:cs="Times New Roman"/>
          <w:szCs w:val="24"/>
          <w:lang w:eastAsia="es-MX"/>
        </w:rPr>
        <w:t xml:space="preserve">Los sistemas de información geográfica (SIG) datan de hace unos </w:t>
      </w:r>
      <w:r w:rsidR="00252414">
        <w:rPr>
          <w:rFonts w:eastAsia="Times New Roman" w:cs="Times New Roman"/>
          <w:szCs w:val="24"/>
          <w:lang w:eastAsia="es-MX"/>
        </w:rPr>
        <w:t>57 años, concretamente del año 1962, cuando fue diseñado en Canadá el primer sistema de estas características con el objetivo de inventariar los recursos naturales existentes.</w:t>
      </w:r>
    </w:p>
    <w:p w:rsidR="00252414" w:rsidRDefault="00252414" w:rsidP="00252414">
      <w:pPr>
        <w:spacing w:after="160" w:line="259" w:lineRule="auto"/>
        <w:ind w:firstLine="0"/>
        <w:jc w:val="both"/>
        <w:rPr>
          <w:rFonts w:eastAsia="Times New Roman" w:cs="Times New Roman"/>
          <w:szCs w:val="24"/>
          <w:lang w:eastAsia="es-MX"/>
        </w:rPr>
      </w:pPr>
      <w:r>
        <w:rPr>
          <w:rFonts w:eastAsia="Times New Roman" w:cs="Times New Roman"/>
          <w:szCs w:val="24"/>
          <w:lang w:eastAsia="es-MX"/>
        </w:rPr>
        <w:t>Sin embargo, fue hasta los años 90 y luego de la caída de términos como base de datos georreferenciada o base de datos espaciales cuando se generalizó el termino sistema de información geográfica. Gómez Piñeiro (1992</w:t>
      </w:r>
      <w:r w:rsidR="007731EF">
        <w:rPr>
          <w:rFonts w:eastAsia="Times New Roman" w:cs="Times New Roman"/>
          <w:szCs w:val="24"/>
          <w:lang w:eastAsia="es-MX"/>
        </w:rPr>
        <w:t>).</w:t>
      </w:r>
    </w:p>
    <w:p w:rsidR="005C774A" w:rsidRDefault="00252414" w:rsidP="00252414">
      <w:pPr>
        <w:spacing w:after="160" w:line="259" w:lineRule="auto"/>
        <w:ind w:firstLine="0"/>
        <w:jc w:val="both"/>
        <w:rPr>
          <w:rFonts w:eastAsia="Times New Roman" w:cs="Times New Roman"/>
          <w:szCs w:val="24"/>
          <w:lang w:eastAsia="es-MX"/>
        </w:rPr>
      </w:pPr>
      <w:r>
        <w:rPr>
          <w:rFonts w:eastAsia="Times New Roman" w:cs="Times New Roman"/>
          <w:szCs w:val="24"/>
          <w:lang w:eastAsia="es-MX"/>
        </w:rPr>
        <w:t xml:space="preserve">Los SIG son herramienta fundamental en la vida diaria, ya que nos permiten realizar análisis espaciales actuales y futuros, resolver problemáticas globales, regionales y locales, </w:t>
      </w:r>
      <w:r w:rsidR="005C774A">
        <w:rPr>
          <w:rFonts w:eastAsia="Times New Roman" w:cs="Times New Roman"/>
          <w:szCs w:val="24"/>
          <w:lang w:eastAsia="es-MX"/>
        </w:rPr>
        <w:t>así</w:t>
      </w:r>
      <w:r>
        <w:rPr>
          <w:rFonts w:eastAsia="Times New Roman" w:cs="Times New Roman"/>
          <w:szCs w:val="24"/>
          <w:lang w:eastAsia="es-MX"/>
        </w:rPr>
        <w:t xml:space="preserve"> como obtener respuesta a decisiones estratégicas en función de diferentes escenarios. PYP Geoconsulting S.A.S. (2015)</w:t>
      </w:r>
      <w:r w:rsidR="005C774A">
        <w:rPr>
          <w:rFonts w:eastAsia="Times New Roman" w:cs="Times New Roman"/>
          <w:szCs w:val="24"/>
          <w:lang w:eastAsia="es-MX"/>
        </w:rPr>
        <w:t>.</w:t>
      </w:r>
    </w:p>
    <w:p w:rsidR="00C844C1" w:rsidRDefault="005C774A" w:rsidP="00252414">
      <w:pPr>
        <w:spacing w:after="160" w:line="259" w:lineRule="auto"/>
        <w:ind w:firstLine="0"/>
        <w:jc w:val="both"/>
        <w:rPr>
          <w:rFonts w:eastAsiaTheme="majorEastAsia" w:cstheme="majorBidi"/>
          <w:b/>
          <w:szCs w:val="26"/>
        </w:rPr>
      </w:pPr>
      <w:r>
        <w:t>Los Sistemas de Información Geográfica se desarrollan, por tanto, como una tecnología que permite la manipulación y el análisis de los datos geográficos (Gantz, 1990; Lang &amp; Speed, 1990), siendo de interés no sólo para los organismos administrativos y para científicos e investigadores sino también para empresas comerciales de software y/o hardware (Cebrián y Mark, 1986).</w:t>
      </w:r>
      <w:r w:rsidRPr="005C774A">
        <w:rPr>
          <w:rFonts w:eastAsia="Times New Roman" w:cs="Times New Roman"/>
          <w:szCs w:val="24"/>
          <w:lang w:eastAsia="es-MX"/>
        </w:rPr>
        <w:t xml:space="preserve"> </w:t>
      </w:r>
      <w:r>
        <w:rPr>
          <w:rFonts w:eastAsia="Times New Roman" w:cs="Times New Roman"/>
          <w:szCs w:val="24"/>
          <w:lang w:eastAsia="es-MX"/>
        </w:rPr>
        <w:t xml:space="preserve">Gómez Piñeiro (1992). </w:t>
      </w:r>
      <w:r w:rsidR="00C844C1">
        <w:br w:type="page"/>
      </w:r>
    </w:p>
    <w:p w:rsidR="00CE79A6" w:rsidRDefault="001643F5" w:rsidP="007F2683">
      <w:pPr>
        <w:pStyle w:val="Ttulo1"/>
      </w:pPr>
      <w:bookmarkStart w:id="12" w:name="_Toc13429481"/>
      <w:r>
        <w:lastRenderedPageBreak/>
        <w:t>OBJETIVOS</w:t>
      </w:r>
      <w:bookmarkEnd w:id="12"/>
    </w:p>
    <w:p w:rsidR="00CD1E3E" w:rsidRPr="00CD1E3E" w:rsidRDefault="00CD1E3E" w:rsidP="00FA2230">
      <w:pPr>
        <w:pStyle w:val="Ttulo2"/>
        <w:jc w:val="left"/>
      </w:pPr>
      <w:bookmarkStart w:id="13" w:name="_Toc13429482"/>
      <w:r w:rsidRPr="007F2683">
        <w:t>Objetivo</w:t>
      </w:r>
      <w:r w:rsidR="007B2C44" w:rsidRPr="007F2683">
        <w:t xml:space="preserve"> </w:t>
      </w:r>
      <w:r w:rsidR="00813E4E" w:rsidRPr="007F2683">
        <w:t>G</w:t>
      </w:r>
      <w:r w:rsidR="007B2C44" w:rsidRPr="007F2683">
        <w:t>eneral</w:t>
      </w:r>
      <w:r w:rsidRPr="007F2683">
        <w:t>.</w:t>
      </w:r>
      <w:bookmarkEnd w:id="13"/>
    </w:p>
    <w:p w:rsidR="00F056AF" w:rsidRPr="00765738" w:rsidRDefault="009231E6" w:rsidP="00BB7DFD">
      <w:pPr>
        <w:pStyle w:val="Prrafodelista"/>
        <w:numPr>
          <w:ilvl w:val="0"/>
          <w:numId w:val="2"/>
        </w:numPr>
        <w:rPr>
          <w:rFonts w:cs="Times New Roman"/>
        </w:rPr>
      </w:pPr>
      <w:bookmarkStart w:id="14" w:name="_Hlk11149830"/>
      <w:r w:rsidRPr="00765738">
        <w:rPr>
          <w:rFonts w:cs="Times New Roman"/>
          <w:szCs w:val="24"/>
          <w:lang w:val="es-ES_tradnl"/>
        </w:rPr>
        <w:t>Analizar espacialmente el crecimiento y la aceptación del sistema de tratamiento de aguas residuales mediante la elaboración de un SIG sobre los diferentes proyectos con la tecnología de Láminas Filtrantes® en Colombia</w:t>
      </w:r>
      <w:r w:rsidR="00D6163A">
        <w:rPr>
          <w:rFonts w:cs="Times New Roman"/>
          <w:szCs w:val="24"/>
          <w:lang w:val="es-ES_tradnl"/>
        </w:rPr>
        <w:t>, l</w:t>
      </w:r>
      <w:r w:rsidRPr="00765738">
        <w:rPr>
          <w:rFonts w:cs="Times New Roman"/>
          <w:szCs w:val="24"/>
          <w:lang w:val="es-ES_tradnl"/>
        </w:rPr>
        <w:t xml:space="preserve">levados a cabo por la empresa </w:t>
      </w:r>
      <w:r w:rsidRPr="00765738">
        <w:rPr>
          <w:rFonts w:cs="Times New Roman"/>
          <w:szCs w:val="24"/>
          <w:shd w:val="clear" w:color="auto" w:fill="FFFFFF"/>
        </w:rPr>
        <w:t>Biolodos S.A E.S.P.</w:t>
      </w:r>
      <w:bookmarkEnd w:id="14"/>
    </w:p>
    <w:p w:rsidR="00CD1E3E" w:rsidRPr="00CD1E3E" w:rsidRDefault="007B2C44" w:rsidP="00FA2230">
      <w:pPr>
        <w:pStyle w:val="Ttulo2"/>
        <w:jc w:val="left"/>
      </w:pPr>
      <w:bookmarkStart w:id="15" w:name="_Toc13429483"/>
      <w:r>
        <w:t xml:space="preserve">Objetivos </w:t>
      </w:r>
      <w:r w:rsidR="00813E4E">
        <w:t>E</w:t>
      </w:r>
      <w:r w:rsidR="00C271C8">
        <w:t>specíficos</w:t>
      </w:r>
      <w:r w:rsidR="00CD1E3E">
        <w:t>.</w:t>
      </w:r>
      <w:bookmarkEnd w:id="15"/>
    </w:p>
    <w:p w:rsidR="009231E6" w:rsidRPr="009A75AE" w:rsidRDefault="009231E6" w:rsidP="00BB7DFD">
      <w:pPr>
        <w:numPr>
          <w:ilvl w:val="0"/>
          <w:numId w:val="1"/>
        </w:numPr>
        <w:jc w:val="both"/>
        <w:rPr>
          <w:rFonts w:cs="Times New Roman"/>
          <w:b/>
          <w:szCs w:val="24"/>
          <w:lang w:val="es-CO"/>
        </w:rPr>
      </w:pPr>
      <w:r w:rsidRPr="009A75AE">
        <w:rPr>
          <w:rFonts w:cs="Times New Roman"/>
          <w:szCs w:val="24"/>
          <w:lang w:val="es-CO"/>
        </w:rPr>
        <w:t>Recolectar información sobre los proyectos realizados con la tecnología de L</w:t>
      </w:r>
      <w:r w:rsidR="00A7433F">
        <w:rPr>
          <w:rFonts w:cs="Times New Roman"/>
          <w:szCs w:val="24"/>
          <w:lang w:val="es-CO"/>
        </w:rPr>
        <w:t>á</w:t>
      </w:r>
      <w:r w:rsidRPr="009A75AE">
        <w:rPr>
          <w:rFonts w:cs="Times New Roman"/>
          <w:szCs w:val="24"/>
          <w:lang w:val="es-CO"/>
        </w:rPr>
        <w:t>minas Filtrantes®</w:t>
      </w:r>
      <w:r w:rsidR="00B96E4A" w:rsidRPr="009A75AE">
        <w:rPr>
          <w:rFonts w:cs="Times New Roman"/>
          <w:szCs w:val="24"/>
          <w:lang w:val="es-CO"/>
        </w:rPr>
        <w:t>.</w:t>
      </w:r>
    </w:p>
    <w:p w:rsidR="00B96E4A" w:rsidRPr="009A75AE" w:rsidRDefault="00B96E4A" w:rsidP="00BB7DFD">
      <w:pPr>
        <w:numPr>
          <w:ilvl w:val="0"/>
          <w:numId w:val="1"/>
        </w:numPr>
        <w:jc w:val="both"/>
        <w:rPr>
          <w:rFonts w:cs="Times New Roman"/>
          <w:b/>
          <w:szCs w:val="24"/>
          <w:lang w:val="es-CO"/>
        </w:rPr>
      </w:pPr>
      <w:r w:rsidRPr="009A75AE">
        <w:rPr>
          <w:rFonts w:cs="Times New Roman"/>
          <w:szCs w:val="24"/>
        </w:rPr>
        <w:t>P</w:t>
      </w:r>
      <w:r w:rsidRPr="009A75AE">
        <w:rPr>
          <w:rFonts w:cs="Times New Roman"/>
          <w:szCs w:val="24"/>
          <w:lang w:val="es-CO"/>
        </w:rPr>
        <w:t xml:space="preserve">or medio de Google maps. </w:t>
      </w:r>
      <w:r w:rsidR="00D6163A">
        <w:rPr>
          <w:rFonts w:cs="Times New Roman"/>
          <w:szCs w:val="24"/>
          <w:lang w:val="es-CO"/>
        </w:rPr>
        <w:t>g</w:t>
      </w:r>
      <w:r w:rsidRPr="009A75AE">
        <w:rPr>
          <w:rFonts w:cs="Times New Roman"/>
          <w:szCs w:val="24"/>
          <w:lang w:val="es-CO"/>
        </w:rPr>
        <w:t>eorreferenciar cada uno de los proyectos realizados con la tecnología de L</w:t>
      </w:r>
      <w:r w:rsidR="00A7433F">
        <w:rPr>
          <w:rFonts w:cs="Times New Roman"/>
          <w:szCs w:val="24"/>
          <w:lang w:val="es-CO"/>
        </w:rPr>
        <w:t>á</w:t>
      </w:r>
      <w:r w:rsidRPr="009A75AE">
        <w:rPr>
          <w:rFonts w:cs="Times New Roman"/>
          <w:szCs w:val="24"/>
          <w:lang w:val="es-CO"/>
        </w:rPr>
        <w:t>minas Filtrantes®.</w:t>
      </w:r>
    </w:p>
    <w:p w:rsidR="00B96E4A" w:rsidRPr="009A75AE" w:rsidRDefault="00B96E4A" w:rsidP="00BB7DFD">
      <w:pPr>
        <w:numPr>
          <w:ilvl w:val="0"/>
          <w:numId w:val="1"/>
        </w:numPr>
        <w:jc w:val="both"/>
        <w:rPr>
          <w:rFonts w:cs="Times New Roman"/>
          <w:b/>
          <w:szCs w:val="24"/>
          <w:lang w:val="es-CO"/>
        </w:rPr>
      </w:pPr>
      <w:r w:rsidRPr="009A75AE">
        <w:rPr>
          <w:rFonts w:cs="Times New Roman"/>
          <w:szCs w:val="24"/>
          <w:lang w:val="es-CO"/>
        </w:rPr>
        <w:t>Diseñar y estructurar una base de datos geográfica, para insertar la información recolectada. mediante lenguaje SQL y el programa MySQL.</w:t>
      </w:r>
    </w:p>
    <w:p w:rsidR="00B96E4A" w:rsidRPr="009A75AE" w:rsidRDefault="00B96E4A" w:rsidP="00BB7DFD">
      <w:pPr>
        <w:numPr>
          <w:ilvl w:val="0"/>
          <w:numId w:val="1"/>
        </w:numPr>
        <w:jc w:val="both"/>
        <w:rPr>
          <w:rFonts w:cs="Times New Roman"/>
          <w:b/>
          <w:szCs w:val="24"/>
          <w:lang w:val="es-CO"/>
        </w:rPr>
      </w:pPr>
      <w:r w:rsidRPr="009A75AE">
        <w:rPr>
          <w:rFonts w:cs="Times New Roman"/>
          <w:szCs w:val="24"/>
          <w:lang w:val="es-CO"/>
        </w:rPr>
        <w:t>Generar cartografía que evidencie el crecimiento y aceptación que han tenido los proyectos realizados con la tecnología de L</w:t>
      </w:r>
      <w:r w:rsidR="00A7433F">
        <w:rPr>
          <w:rFonts w:cs="Times New Roman"/>
          <w:szCs w:val="24"/>
          <w:lang w:val="es-CO"/>
        </w:rPr>
        <w:t>á</w:t>
      </w:r>
      <w:r w:rsidRPr="009A75AE">
        <w:rPr>
          <w:rFonts w:cs="Times New Roman"/>
          <w:szCs w:val="24"/>
          <w:lang w:val="es-CO"/>
        </w:rPr>
        <w:t>minas Filtrantes®</w:t>
      </w:r>
      <w:r w:rsidRPr="009A75AE">
        <w:rPr>
          <w:rFonts w:cs="Times New Roman"/>
          <w:b/>
          <w:szCs w:val="24"/>
          <w:lang w:val="es-CO"/>
        </w:rPr>
        <w:t xml:space="preserve"> </w:t>
      </w:r>
      <w:r w:rsidRPr="009A75AE">
        <w:rPr>
          <w:rFonts w:cs="Times New Roman"/>
          <w:szCs w:val="24"/>
          <w:lang w:val="es-CO"/>
        </w:rPr>
        <w:t>en Colombia</w:t>
      </w:r>
      <w:r w:rsidRPr="009A75AE">
        <w:rPr>
          <w:rFonts w:cs="Times New Roman"/>
          <w:b/>
          <w:szCs w:val="24"/>
          <w:lang w:val="es-CO"/>
        </w:rPr>
        <w:t>.</w:t>
      </w:r>
    </w:p>
    <w:p w:rsidR="00C844C1" w:rsidRDefault="00C844C1" w:rsidP="005446A0">
      <w:pPr>
        <w:spacing w:after="160" w:line="276" w:lineRule="auto"/>
        <w:ind w:firstLine="0"/>
        <w:rPr>
          <w:rFonts w:eastAsiaTheme="majorEastAsia" w:cstheme="majorBidi"/>
          <w:b/>
          <w:szCs w:val="26"/>
        </w:rPr>
      </w:pPr>
      <w:r>
        <w:br w:type="page"/>
      </w:r>
    </w:p>
    <w:p w:rsidR="004F626A" w:rsidRDefault="00204A10" w:rsidP="00436EDA">
      <w:pPr>
        <w:pStyle w:val="Ttulo1"/>
      </w:pPr>
      <w:bookmarkStart w:id="16" w:name="_Toc11184208"/>
      <w:bookmarkStart w:id="17" w:name="_Toc11184789"/>
      <w:bookmarkStart w:id="18" w:name="_Toc11187411"/>
      <w:bookmarkStart w:id="19" w:name="_Toc11188056"/>
      <w:bookmarkStart w:id="20" w:name="_Toc11184209"/>
      <w:bookmarkStart w:id="21" w:name="_Toc11184790"/>
      <w:bookmarkStart w:id="22" w:name="_Toc11187412"/>
      <w:bookmarkStart w:id="23" w:name="_Toc11188057"/>
      <w:bookmarkStart w:id="24" w:name="_Toc11184210"/>
      <w:bookmarkStart w:id="25" w:name="_Toc11184791"/>
      <w:bookmarkStart w:id="26" w:name="_Toc11187413"/>
      <w:bookmarkStart w:id="27" w:name="_Toc11188058"/>
      <w:bookmarkStart w:id="28" w:name="_Toc11184211"/>
      <w:bookmarkStart w:id="29" w:name="_Toc11184792"/>
      <w:bookmarkStart w:id="30" w:name="_Toc11187414"/>
      <w:bookmarkStart w:id="31" w:name="_Toc11188059"/>
      <w:bookmarkStart w:id="32" w:name="_Toc11184212"/>
      <w:bookmarkStart w:id="33" w:name="_Toc11184793"/>
      <w:bookmarkStart w:id="34" w:name="_Toc11187415"/>
      <w:bookmarkStart w:id="35" w:name="_Toc11188060"/>
      <w:bookmarkStart w:id="36" w:name="_Toc11184241"/>
      <w:bookmarkStart w:id="37" w:name="_Toc11184822"/>
      <w:bookmarkStart w:id="38" w:name="_Toc11187444"/>
      <w:bookmarkStart w:id="39" w:name="_Toc11188089"/>
      <w:bookmarkStart w:id="40" w:name="_Toc11184249"/>
      <w:bookmarkStart w:id="41" w:name="_Toc11184830"/>
      <w:bookmarkStart w:id="42" w:name="_Toc11187452"/>
      <w:bookmarkStart w:id="43" w:name="_Toc11188097"/>
      <w:bookmarkStart w:id="44" w:name="_Toc11184250"/>
      <w:bookmarkStart w:id="45" w:name="_Toc11184831"/>
      <w:bookmarkStart w:id="46" w:name="_Toc11187453"/>
      <w:bookmarkStart w:id="47" w:name="_Toc11188098"/>
      <w:bookmarkStart w:id="48" w:name="_Toc11184251"/>
      <w:bookmarkStart w:id="49" w:name="_Toc11184832"/>
      <w:bookmarkStart w:id="50" w:name="_Toc11187454"/>
      <w:bookmarkStart w:id="51" w:name="_Toc11188099"/>
      <w:bookmarkStart w:id="52" w:name="_Toc11184252"/>
      <w:bookmarkStart w:id="53" w:name="_Toc11184833"/>
      <w:bookmarkStart w:id="54" w:name="_Toc11187455"/>
      <w:bookmarkStart w:id="55" w:name="_Toc11188100"/>
      <w:bookmarkStart w:id="56" w:name="_Toc11184253"/>
      <w:bookmarkStart w:id="57" w:name="_Toc11184834"/>
      <w:bookmarkStart w:id="58" w:name="_Toc11187456"/>
      <w:bookmarkStart w:id="59" w:name="_Toc11188101"/>
      <w:bookmarkStart w:id="60" w:name="_Toc11184254"/>
      <w:bookmarkStart w:id="61" w:name="_Toc11184835"/>
      <w:bookmarkStart w:id="62" w:name="_Toc11187457"/>
      <w:bookmarkStart w:id="63" w:name="_Toc11188102"/>
      <w:bookmarkStart w:id="64" w:name="_Toc11184255"/>
      <w:bookmarkStart w:id="65" w:name="_Toc11184836"/>
      <w:bookmarkStart w:id="66" w:name="_Toc11187458"/>
      <w:bookmarkStart w:id="67" w:name="_Toc11188103"/>
      <w:bookmarkStart w:id="68" w:name="_Toc11184256"/>
      <w:bookmarkStart w:id="69" w:name="_Toc11184837"/>
      <w:bookmarkStart w:id="70" w:name="_Toc11187459"/>
      <w:bookmarkStart w:id="71" w:name="_Toc11188104"/>
      <w:bookmarkStart w:id="72" w:name="_Toc1342948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lastRenderedPageBreak/>
        <w:t>MARCO REFERENCIAL</w:t>
      </w:r>
      <w:bookmarkEnd w:id="72"/>
    </w:p>
    <w:p w:rsidR="0034262E" w:rsidRPr="003B76C0" w:rsidRDefault="008B4676" w:rsidP="00FA2230">
      <w:pPr>
        <w:pStyle w:val="Ttulo2"/>
        <w:jc w:val="left"/>
        <w:rPr>
          <w:lang w:val="es-CO"/>
        </w:rPr>
      </w:pPr>
      <w:bookmarkStart w:id="73" w:name="_Toc13429485"/>
      <w:r w:rsidRPr="003B76C0">
        <w:rPr>
          <w:lang w:val="es-CO"/>
        </w:rPr>
        <w:t>Marco te</w:t>
      </w:r>
      <w:r w:rsidR="007F5E18">
        <w:rPr>
          <w:lang w:val="es-CO"/>
        </w:rPr>
        <w:t>ó</w:t>
      </w:r>
      <w:r w:rsidRPr="003B76C0">
        <w:rPr>
          <w:lang w:val="es-CO"/>
        </w:rPr>
        <w:t>rico</w:t>
      </w:r>
      <w:bookmarkEnd w:id="73"/>
    </w:p>
    <w:p w:rsidR="00DF0AF9" w:rsidRPr="00847F7B" w:rsidRDefault="00DF0AF9" w:rsidP="007731EF">
      <w:pPr>
        <w:autoSpaceDE w:val="0"/>
        <w:autoSpaceDN w:val="0"/>
        <w:adjustRightInd w:val="0"/>
        <w:ind w:firstLine="0"/>
        <w:jc w:val="both"/>
        <w:rPr>
          <w:rFonts w:cs="Times New Roman"/>
          <w:szCs w:val="24"/>
          <w:lang w:val="es-CO"/>
        </w:rPr>
      </w:pPr>
      <w:r w:rsidRPr="00847F7B">
        <w:rPr>
          <w:rFonts w:cs="Times New Roman"/>
          <w:szCs w:val="24"/>
          <w:lang w:val="es-CO"/>
        </w:rPr>
        <w:t xml:space="preserve">Según la UNESCO (2003) el uso que se hace del agua va en aumento en relación con la cantidad disponible. El ser humano se ha apoderado del 54% del agua disponible en el planeta. En el 2025, el hombre consumirá el 70%. Esta estimación se ha realizado considerando únicamente el crecimiento demográfico. Sin embargo, si el consumo de recursos hídricos per cápita sigue creciendo al ritmo actual, dentro de 25 años el hombre podría llegar a utilizar </w:t>
      </w:r>
      <w:r w:rsidR="007731EF" w:rsidRPr="00847F7B">
        <w:rPr>
          <w:rFonts w:cs="Times New Roman"/>
          <w:szCs w:val="24"/>
          <w:lang w:val="es-CO"/>
        </w:rPr>
        <w:t>más</w:t>
      </w:r>
      <w:r w:rsidRPr="00847F7B">
        <w:rPr>
          <w:rFonts w:cs="Times New Roman"/>
          <w:szCs w:val="24"/>
          <w:lang w:val="es-CO"/>
        </w:rPr>
        <w:t xml:space="preserve"> del 90%del agua dulce disponible, dejando a las demás especies solo un 10</w:t>
      </w:r>
      <w:r w:rsidR="00E644CA" w:rsidRPr="00847F7B">
        <w:rPr>
          <w:rFonts w:cs="Times New Roman"/>
          <w:szCs w:val="24"/>
          <w:lang w:val="es-CO"/>
        </w:rPr>
        <w:t>%. (</w:t>
      </w:r>
      <w:r w:rsidRPr="00847F7B">
        <w:rPr>
          <w:rFonts w:cs="Times New Roman"/>
          <w:szCs w:val="24"/>
          <w:lang w:val="es-CO"/>
        </w:rPr>
        <w:t>Delgadillo et al.,2010)</w:t>
      </w:r>
    </w:p>
    <w:p w:rsidR="00DF0AF9" w:rsidRPr="00847F7B" w:rsidRDefault="00DF0AF9" w:rsidP="007731EF">
      <w:pPr>
        <w:autoSpaceDE w:val="0"/>
        <w:autoSpaceDN w:val="0"/>
        <w:adjustRightInd w:val="0"/>
        <w:jc w:val="both"/>
        <w:rPr>
          <w:rFonts w:cs="Times New Roman"/>
          <w:szCs w:val="24"/>
          <w:lang w:val="es-CO"/>
        </w:rPr>
      </w:pPr>
      <w:r w:rsidRPr="00847F7B">
        <w:rPr>
          <w:rFonts w:cs="Times New Roman"/>
          <w:szCs w:val="24"/>
          <w:lang w:val="es-CO"/>
        </w:rPr>
        <w:t xml:space="preserve"> </w:t>
      </w:r>
    </w:p>
    <w:p w:rsidR="00DF0AF9" w:rsidRPr="00847F7B" w:rsidRDefault="00DF0AF9" w:rsidP="007731EF">
      <w:pPr>
        <w:autoSpaceDE w:val="0"/>
        <w:autoSpaceDN w:val="0"/>
        <w:adjustRightInd w:val="0"/>
        <w:ind w:firstLine="0"/>
        <w:jc w:val="both"/>
        <w:rPr>
          <w:rFonts w:cs="Times New Roman"/>
          <w:szCs w:val="24"/>
          <w:lang w:val="es-CO"/>
        </w:rPr>
      </w:pPr>
      <w:r w:rsidRPr="00847F7B">
        <w:rPr>
          <w:rFonts w:cs="Times New Roman"/>
          <w:szCs w:val="24"/>
          <w:lang w:val="es-CO"/>
        </w:rPr>
        <w:t xml:space="preserve">La naturaleza tiene una habilidad asombrosa para "limpiar" pequeñas cantidades de agua de desecho y contaminación, pero si se hiciese cargo de los miles de millones de galones de agua y drenaje que el hombre origina diariamente, no tendría la capacidad suficiente para hacerlo. Las instalaciones de tratamiento de aguas reducen la contaminación en las aguas de desecho a un nivel que la naturaleza puede manejar. EAAAB. (Empresa de acueducto, alcantarillado y aseo de </w:t>
      </w:r>
      <w:r w:rsidR="0053589B" w:rsidRPr="00847F7B">
        <w:rPr>
          <w:rFonts w:cs="Times New Roman"/>
          <w:szCs w:val="24"/>
          <w:lang w:val="es-CO"/>
        </w:rPr>
        <w:t>Bogotá</w:t>
      </w:r>
      <w:r w:rsidRPr="00847F7B">
        <w:rPr>
          <w:rFonts w:cs="Times New Roman"/>
          <w:szCs w:val="24"/>
          <w:lang w:val="es-CO"/>
        </w:rPr>
        <w:t>)</w:t>
      </w:r>
    </w:p>
    <w:p w:rsidR="00DF0AF9" w:rsidRPr="00847F7B" w:rsidRDefault="00DF0AF9" w:rsidP="007731EF">
      <w:pPr>
        <w:autoSpaceDE w:val="0"/>
        <w:autoSpaceDN w:val="0"/>
        <w:adjustRightInd w:val="0"/>
        <w:jc w:val="both"/>
        <w:rPr>
          <w:rFonts w:cs="Times New Roman"/>
          <w:szCs w:val="24"/>
          <w:lang w:val="es-CO"/>
        </w:rPr>
      </w:pPr>
    </w:p>
    <w:p w:rsidR="00DF0AF9" w:rsidRPr="00847F7B" w:rsidRDefault="00DF0AF9" w:rsidP="007731EF">
      <w:pPr>
        <w:autoSpaceDE w:val="0"/>
        <w:autoSpaceDN w:val="0"/>
        <w:adjustRightInd w:val="0"/>
        <w:ind w:firstLine="0"/>
        <w:jc w:val="both"/>
        <w:rPr>
          <w:rFonts w:cs="Times New Roman"/>
          <w:szCs w:val="24"/>
          <w:lang w:val="es-CO"/>
        </w:rPr>
      </w:pPr>
      <w:r w:rsidRPr="00847F7B">
        <w:rPr>
          <w:rFonts w:cs="Times New Roman"/>
          <w:szCs w:val="24"/>
          <w:lang w:val="es-CO"/>
        </w:rPr>
        <w:t>El tratamiento de las aguas residuales domésticas tiene como objetivo eliminar los contaminantes del agua, producir agua potable limpia y generar residuos sólidos aptos para reutilizarse o liberarse al medio ambiente.</w:t>
      </w:r>
    </w:p>
    <w:p w:rsidR="00DF0AF9" w:rsidRPr="00847F7B" w:rsidRDefault="00DF0AF9" w:rsidP="007731EF">
      <w:pPr>
        <w:autoSpaceDE w:val="0"/>
        <w:autoSpaceDN w:val="0"/>
        <w:adjustRightInd w:val="0"/>
        <w:jc w:val="both"/>
        <w:rPr>
          <w:rFonts w:cs="Times New Roman"/>
          <w:szCs w:val="24"/>
          <w:lang w:val="es-CO"/>
        </w:rPr>
      </w:pPr>
    </w:p>
    <w:p w:rsidR="00DF0AF9" w:rsidRPr="00847F7B" w:rsidRDefault="00DF0AF9" w:rsidP="007731EF">
      <w:pPr>
        <w:autoSpaceDE w:val="0"/>
        <w:autoSpaceDN w:val="0"/>
        <w:adjustRightInd w:val="0"/>
        <w:ind w:firstLine="0"/>
        <w:jc w:val="both"/>
        <w:rPr>
          <w:rFonts w:cs="Times New Roman"/>
          <w:szCs w:val="24"/>
          <w:lang w:val="es-CO"/>
        </w:rPr>
      </w:pPr>
      <w:r w:rsidRPr="00847F7B">
        <w:rPr>
          <w:rFonts w:cs="Times New Roman"/>
          <w:szCs w:val="24"/>
          <w:lang w:val="es-CO"/>
        </w:rPr>
        <w:t xml:space="preserve"> Por otra parte</w:t>
      </w:r>
      <w:r w:rsidR="00D6163A">
        <w:rPr>
          <w:rFonts w:cs="Times New Roman"/>
          <w:szCs w:val="24"/>
          <w:lang w:val="es-CO"/>
        </w:rPr>
        <w:t>, e</w:t>
      </w:r>
      <w:r w:rsidRPr="00847F7B">
        <w:rPr>
          <w:rFonts w:cs="Times New Roman"/>
          <w:szCs w:val="24"/>
          <w:lang w:val="es-CO"/>
        </w:rPr>
        <w:t>n numerosas actividades industriales se utilizan grandes cantidades de agua, no solo como materia prima sino también como medio de refrigeración y agente limpiador. Las aguas residuales industriales también pueden incluir aguas pluviales contaminadas y agua de lixiviación procedente de instalaciones de tratamiento de residuos industriales sólidos.</w:t>
      </w:r>
    </w:p>
    <w:p w:rsidR="00DF0AF9" w:rsidRPr="00847F7B" w:rsidRDefault="00DF0AF9" w:rsidP="007731EF">
      <w:pPr>
        <w:autoSpaceDE w:val="0"/>
        <w:autoSpaceDN w:val="0"/>
        <w:adjustRightInd w:val="0"/>
        <w:jc w:val="both"/>
        <w:rPr>
          <w:rFonts w:cs="Times New Roman"/>
          <w:szCs w:val="24"/>
          <w:lang w:val="es-CO"/>
        </w:rPr>
      </w:pPr>
    </w:p>
    <w:p w:rsidR="00DF0AF9" w:rsidRPr="00847F7B" w:rsidRDefault="00DF0AF9" w:rsidP="007731EF">
      <w:pPr>
        <w:autoSpaceDE w:val="0"/>
        <w:autoSpaceDN w:val="0"/>
        <w:adjustRightInd w:val="0"/>
        <w:ind w:firstLine="0"/>
        <w:jc w:val="both"/>
        <w:rPr>
          <w:rFonts w:cs="Times New Roman"/>
          <w:szCs w:val="24"/>
          <w:lang w:val="es-CO"/>
        </w:rPr>
      </w:pPr>
      <w:r w:rsidRPr="00847F7B">
        <w:rPr>
          <w:rFonts w:cs="Times New Roman"/>
          <w:szCs w:val="24"/>
          <w:lang w:val="es-CO"/>
        </w:rPr>
        <w:t xml:space="preserve">El aumento en la generación de aguas residuales ha obligado al ser humano a encontrar y aplicar alternativas de tratamiento eficientes, autónomas y viables económicamente. Entre las soluciones más atractivas están los humedales artificiales, quienes imitan los procesos que acurren espontáneamente en la naturaleza. Estos humedales producen efluentes de buena calidad, al mismo </w:t>
      </w:r>
      <w:r w:rsidRPr="00847F7B">
        <w:rPr>
          <w:rFonts w:cs="Times New Roman"/>
          <w:szCs w:val="24"/>
          <w:lang w:val="es-CO"/>
        </w:rPr>
        <w:lastRenderedPageBreak/>
        <w:t>tiempo que tienen bajos costos de inversión, operación y mantenimiento. Además de no requerir personal altamente capacitado. (Arias. et al., 2003)</w:t>
      </w:r>
    </w:p>
    <w:p w:rsidR="00DF0AF9" w:rsidRPr="00847F7B" w:rsidRDefault="00DF0AF9" w:rsidP="007731EF">
      <w:pPr>
        <w:autoSpaceDE w:val="0"/>
        <w:autoSpaceDN w:val="0"/>
        <w:adjustRightInd w:val="0"/>
        <w:jc w:val="both"/>
        <w:rPr>
          <w:rFonts w:cs="Times New Roman"/>
          <w:szCs w:val="24"/>
          <w:lang w:val="es-CO"/>
        </w:rPr>
      </w:pPr>
    </w:p>
    <w:p w:rsidR="00DF0AF9" w:rsidRPr="00847F7B" w:rsidRDefault="00D6163A" w:rsidP="007731EF">
      <w:pPr>
        <w:autoSpaceDE w:val="0"/>
        <w:autoSpaceDN w:val="0"/>
        <w:adjustRightInd w:val="0"/>
        <w:ind w:firstLine="0"/>
        <w:jc w:val="both"/>
        <w:rPr>
          <w:rFonts w:cs="Times New Roman"/>
          <w:szCs w:val="24"/>
          <w:lang w:val="es-CO"/>
        </w:rPr>
      </w:pPr>
      <w:r>
        <w:rPr>
          <w:rFonts w:cs="Times New Roman"/>
          <w:szCs w:val="24"/>
          <w:lang w:val="es-CO"/>
        </w:rPr>
        <w:t>E</w:t>
      </w:r>
      <w:r w:rsidR="00DF0AF9" w:rsidRPr="00847F7B">
        <w:rPr>
          <w:rFonts w:cs="Times New Roman"/>
          <w:szCs w:val="24"/>
          <w:lang w:val="es-CO"/>
        </w:rPr>
        <w:t>l correcto funcionamiento de un humedal artificial se lleva a cabo gracias a la interacción de sus componentes. Los cuales son:</w:t>
      </w:r>
    </w:p>
    <w:p w:rsidR="00DF0AF9" w:rsidRPr="00847F7B" w:rsidRDefault="00DF0AF9" w:rsidP="007731EF">
      <w:pPr>
        <w:autoSpaceDE w:val="0"/>
        <w:autoSpaceDN w:val="0"/>
        <w:adjustRightInd w:val="0"/>
        <w:ind w:left="720"/>
        <w:jc w:val="both"/>
        <w:rPr>
          <w:rFonts w:cs="Times New Roman"/>
          <w:szCs w:val="24"/>
          <w:lang w:val="es-CO"/>
        </w:rPr>
      </w:pPr>
    </w:p>
    <w:p w:rsidR="00DF0AF9" w:rsidRPr="00847F7B" w:rsidRDefault="00DF0AF9" w:rsidP="00BB7DFD">
      <w:pPr>
        <w:numPr>
          <w:ilvl w:val="0"/>
          <w:numId w:val="3"/>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Un sustrato o material granular: sirve de soporte a la vegetación y permite la fijación de la biopelícula bacteriana que interviene en la mayoría de los procesos de eliminación de contaminantes presentes en las aguas a tratar</w:t>
      </w:r>
    </w:p>
    <w:p w:rsidR="00DF0AF9" w:rsidRPr="00847F7B" w:rsidRDefault="00DF0AF9" w:rsidP="00BB7DFD">
      <w:pPr>
        <w:numPr>
          <w:ilvl w:val="0"/>
          <w:numId w:val="3"/>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 xml:space="preserve">La vegetación: principalmente compuesta por </w:t>
      </w:r>
      <w:r w:rsidR="004061F3" w:rsidRPr="00847F7B">
        <w:rPr>
          <w:rFonts w:eastAsia="Times New Roman" w:cs="Times New Roman"/>
          <w:szCs w:val="24"/>
          <w:lang w:val="es-CO" w:eastAsia="es-CO"/>
        </w:rPr>
        <w:t>micrófitos</w:t>
      </w:r>
      <w:r w:rsidRPr="00847F7B">
        <w:rPr>
          <w:rFonts w:eastAsia="Times New Roman" w:cs="Times New Roman"/>
          <w:szCs w:val="24"/>
          <w:lang w:val="es-CO" w:eastAsia="es-CO"/>
        </w:rPr>
        <w:t xml:space="preserve"> emergentes que contribuyen a la oxigenación del sustrato a nivel de la rizosfera, a la eliminación de nutrientes por absorción/extracción y al desarrollo de la biopelícula bacteriana.</w:t>
      </w:r>
    </w:p>
    <w:p w:rsidR="003E24A2" w:rsidRDefault="004061F3" w:rsidP="00BB7DFD">
      <w:pPr>
        <w:numPr>
          <w:ilvl w:val="0"/>
          <w:numId w:val="3"/>
        </w:numPr>
        <w:shd w:val="clear" w:color="auto" w:fill="FFFFFF"/>
        <w:spacing w:after="150"/>
        <w:ind w:firstLine="0"/>
        <w:jc w:val="both"/>
        <w:textAlignment w:val="baseline"/>
        <w:rPr>
          <w:rFonts w:eastAsia="Times New Roman" w:cs="Times New Roman"/>
          <w:szCs w:val="24"/>
          <w:lang w:val="es-CO" w:eastAsia="es-CO"/>
        </w:rPr>
      </w:pPr>
      <w:r w:rsidRPr="003E24A2">
        <w:rPr>
          <w:rFonts w:eastAsia="Times New Roman" w:cs="Times New Roman"/>
          <w:szCs w:val="24"/>
          <w:lang w:val="es-CO" w:eastAsia="es-CO"/>
        </w:rPr>
        <w:t>El agua por tratar</w:t>
      </w:r>
      <w:r w:rsidR="00DF0AF9" w:rsidRPr="003E24A2">
        <w:rPr>
          <w:rFonts w:eastAsia="Times New Roman" w:cs="Times New Roman"/>
          <w:szCs w:val="24"/>
          <w:lang w:val="es-CO" w:eastAsia="es-CO"/>
        </w:rPr>
        <w:t xml:space="preserve"> o influente: circula a través del sustrato y la </w:t>
      </w:r>
      <w:r w:rsidRPr="003E24A2">
        <w:rPr>
          <w:rFonts w:eastAsia="Times New Roman" w:cs="Times New Roman"/>
          <w:szCs w:val="24"/>
          <w:lang w:val="es-CO" w:eastAsia="es-CO"/>
        </w:rPr>
        <w:t xml:space="preserve">vegetación. </w:t>
      </w:r>
      <w:r w:rsidR="003E24A2" w:rsidRPr="003E24A2">
        <w:rPr>
          <w:rFonts w:eastAsia="Times New Roman" w:cs="Times New Roman"/>
          <w:szCs w:val="24"/>
          <w:lang w:val="es-CO" w:eastAsia="es-CO"/>
        </w:rPr>
        <w:t>MON arquitectura y biología. (2012</w:t>
      </w:r>
      <w:r w:rsidR="003E24A2">
        <w:rPr>
          <w:rFonts w:eastAsia="Times New Roman" w:cs="Times New Roman"/>
          <w:szCs w:val="24"/>
          <w:lang w:val="es-CO" w:eastAsia="es-CO"/>
        </w:rPr>
        <w:t>)</w:t>
      </w:r>
    </w:p>
    <w:p w:rsidR="00DF0AF9" w:rsidRPr="003E24A2" w:rsidRDefault="00DF0AF9" w:rsidP="00BB7DFD">
      <w:pPr>
        <w:numPr>
          <w:ilvl w:val="0"/>
          <w:numId w:val="3"/>
        </w:numPr>
        <w:shd w:val="clear" w:color="auto" w:fill="FFFFFF"/>
        <w:spacing w:after="150"/>
        <w:ind w:firstLine="0"/>
        <w:jc w:val="both"/>
        <w:textAlignment w:val="baseline"/>
        <w:rPr>
          <w:rFonts w:eastAsia="Times New Roman" w:cs="Times New Roman"/>
          <w:szCs w:val="24"/>
          <w:lang w:val="es-CO" w:eastAsia="es-CO"/>
        </w:rPr>
      </w:pPr>
      <w:r w:rsidRPr="003E24A2">
        <w:rPr>
          <w:rFonts w:eastAsia="Times New Roman" w:cs="Times New Roman"/>
          <w:szCs w:val="24"/>
          <w:lang w:val="es-CO" w:eastAsia="es-CO"/>
        </w:rPr>
        <w:t>La interacción de estos componentes permite que se realice el proceso de depuración del agua. El cual se basa en los siguientes principios:</w:t>
      </w:r>
    </w:p>
    <w:p w:rsidR="00DF0AF9" w:rsidRPr="00847F7B" w:rsidRDefault="00DF0AF9" w:rsidP="00BB7DFD">
      <w:pPr>
        <w:numPr>
          <w:ilvl w:val="0"/>
          <w:numId w:val="4"/>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Eliminación de sólidos en suspensión gracias a fenómenos de filtración que tienen lugar entre el sustrato y las raíces.</w:t>
      </w:r>
    </w:p>
    <w:p w:rsidR="00DF0AF9" w:rsidRPr="00847F7B" w:rsidRDefault="00DF0AF9" w:rsidP="00BB7DFD">
      <w:pPr>
        <w:numPr>
          <w:ilvl w:val="0"/>
          <w:numId w:val="4"/>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Eliminación de materia orgánica gracias a la acción de los microorganismos (principalmente bacterias). Los microorganismos que se desarrollan pueden ser aerobios (con O2) o anaerobios (sin O2).</w:t>
      </w:r>
    </w:p>
    <w:p w:rsidR="00DF0AF9" w:rsidRPr="00847F7B" w:rsidRDefault="00DF0AF9" w:rsidP="00BB7DFD">
      <w:pPr>
        <w:numPr>
          <w:ilvl w:val="0"/>
          <w:numId w:val="4"/>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Eliminación de nitrógeno bien por acción directa de las plantas, bien por procesos de nitrificación-desnitrificación desarrollados por los microorganismos antes mencionados.</w:t>
      </w:r>
    </w:p>
    <w:p w:rsidR="00DF0AF9" w:rsidRPr="00847F7B" w:rsidRDefault="00DF0AF9" w:rsidP="00BB7DFD">
      <w:pPr>
        <w:numPr>
          <w:ilvl w:val="0"/>
          <w:numId w:val="4"/>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Eliminación de fósforo principalmente debido a los fenómenos de adsorción sobre los componentes del sustrato.</w:t>
      </w:r>
    </w:p>
    <w:p w:rsidR="00DF0AF9" w:rsidRPr="00847F7B" w:rsidRDefault="00DF0AF9" w:rsidP="00BB7DFD">
      <w:pPr>
        <w:numPr>
          <w:ilvl w:val="0"/>
          <w:numId w:val="4"/>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 xml:space="preserve">Eliminación de patógenos mediante la adsorción sobre partículas del sustrato, la toxicidad producida por las raíces de las plantas y la acción depredadora de bacteriófagos y protozoos.      </w:t>
      </w:r>
      <w:r w:rsidR="003E24A2" w:rsidRPr="003E24A2">
        <w:rPr>
          <w:rFonts w:eastAsia="Times New Roman" w:cs="Times New Roman"/>
          <w:szCs w:val="24"/>
          <w:lang w:val="es-CO" w:eastAsia="es-CO"/>
        </w:rPr>
        <w:t>MON arquitectura y biología. (2012</w:t>
      </w:r>
      <w:r w:rsidR="003E24A2">
        <w:rPr>
          <w:rFonts w:eastAsia="Times New Roman" w:cs="Times New Roman"/>
          <w:szCs w:val="24"/>
          <w:lang w:val="es-CO" w:eastAsia="es-CO"/>
        </w:rPr>
        <w:t>)</w:t>
      </w:r>
    </w:p>
    <w:p w:rsidR="00DF0AF9" w:rsidRPr="00847F7B" w:rsidRDefault="00DF0AF9" w:rsidP="007731EF">
      <w:pPr>
        <w:shd w:val="clear" w:color="auto" w:fill="FFFFFF"/>
        <w:spacing w:after="150"/>
        <w:ind w:firstLine="0"/>
        <w:jc w:val="both"/>
        <w:textAlignment w:val="baseline"/>
        <w:rPr>
          <w:rFonts w:eastAsia="Times New Roman" w:cs="Times New Roman"/>
          <w:szCs w:val="24"/>
          <w:lang w:val="es-CO" w:eastAsia="es-CO"/>
        </w:rPr>
      </w:pPr>
      <w:r w:rsidRPr="00847F7B">
        <w:rPr>
          <w:rFonts w:eastAsia="Times New Roman" w:cs="Times New Roman"/>
          <w:szCs w:val="24"/>
          <w:lang w:val="es-CO" w:eastAsia="es-CO"/>
        </w:rPr>
        <w:lastRenderedPageBreak/>
        <w:t xml:space="preserve">Existen diferentes tipos de humedales artificiales, los cuales se pueden clasificar en función de la circulación del agua a través </w:t>
      </w:r>
      <w:r w:rsidR="0053589B" w:rsidRPr="00847F7B">
        <w:rPr>
          <w:rFonts w:eastAsia="Times New Roman" w:cs="Times New Roman"/>
          <w:szCs w:val="24"/>
          <w:lang w:val="es-CO" w:eastAsia="es-CO"/>
        </w:rPr>
        <w:t>de este</w:t>
      </w:r>
      <w:r w:rsidRPr="00847F7B">
        <w:rPr>
          <w:rFonts w:eastAsia="Times New Roman" w:cs="Times New Roman"/>
          <w:szCs w:val="24"/>
          <w:lang w:val="es-CO" w:eastAsia="es-CO"/>
        </w:rPr>
        <w:t>. Estos tipos de humedales son:</w:t>
      </w:r>
    </w:p>
    <w:p w:rsidR="00DF0AF9" w:rsidRPr="00847F7B" w:rsidRDefault="00DF0AF9" w:rsidP="00BB7DFD">
      <w:pPr>
        <w:numPr>
          <w:ilvl w:val="0"/>
          <w:numId w:val="5"/>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Humedales artificiales de flujo libre o superficial: el agua circula por encima del sustrato continuamente. Se favorecen las condiciones aerobias al estar el agua directamente expuesta a la atmósfera. Se emplean para tratar efluentes procedentes de tratamientos secundarios y para crear y restaurar ecosistemas acuáticos.</w:t>
      </w:r>
    </w:p>
    <w:p w:rsidR="00DF0AF9" w:rsidRPr="00847F7B" w:rsidRDefault="00DF0AF9" w:rsidP="00BB7DFD">
      <w:pPr>
        <w:numPr>
          <w:ilvl w:val="0"/>
          <w:numId w:val="5"/>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Humedales artificiales de flujo subsuperficial: el agua circula a través del sustrato.</w:t>
      </w:r>
    </w:p>
    <w:p w:rsidR="00DF0AF9" w:rsidRPr="00847F7B" w:rsidRDefault="00DF0AF9" w:rsidP="007731EF">
      <w:pPr>
        <w:shd w:val="clear" w:color="auto" w:fill="FFFFFF"/>
        <w:spacing w:after="150"/>
        <w:ind w:firstLine="0"/>
        <w:jc w:val="both"/>
        <w:textAlignment w:val="baseline"/>
        <w:rPr>
          <w:rFonts w:eastAsia="Times New Roman" w:cs="Times New Roman"/>
          <w:szCs w:val="24"/>
          <w:lang w:val="es-CO" w:eastAsia="es-CO"/>
        </w:rPr>
      </w:pPr>
      <w:r w:rsidRPr="00847F7B">
        <w:rPr>
          <w:rFonts w:eastAsia="Times New Roman" w:cs="Times New Roman"/>
          <w:szCs w:val="24"/>
          <w:lang w:val="es-CO" w:eastAsia="es-CO"/>
        </w:rPr>
        <w:t>En la mayoría de los casos se usan para el tratamiento de aguas residuales generadas en núcleos de población de menos de 2000 habitantes. En función del sentido del flujo, pueden ser horizontales o verticales.</w:t>
      </w:r>
    </w:p>
    <w:p w:rsidR="00DF0AF9" w:rsidRPr="00847F7B" w:rsidRDefault="00DF0AF9" w:rsidP="00BB7DFD">
      <w:pPr>
        <w:numPr>
          <w:ilvl w:val="0"/>
          <w:numId w:val="6"/>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Humedales artificiales de flujo subsuperficial vertical: el agua circula verticalmente a través del sustrato de manera intermitente. Se suelen incluir chimeneas de aireación para favorecer las condiciones aerobias. Se suelen desarrollar procesos de nitrificación, entre otros.</w:t>
      </w:r>
    </w:p>
    <w:p w:rsidR="00DF0AF9" w:rsidRPr="00847F7B" w:rsidRDefault="00DF0AF9" w:rsidP="00BB7DFD">
      <w:pPr>
        <w:numPr>
          <w:ilvl w:val="0"/>
          <w:numId w:val="6"/>
        </w:numPr>
        <w:shd w:val="clear" w:color="auto" w:fill="FFFFFF"/>
        <w:spacing w:after="150"/>
        <w:jc w:val="both"/>
        <w:textAlignment w:val="baseline"/>
        <w:rPr>
          <w:rFonts w:eastAsia="Times New Roman" w:cs="Times New Roman"/>
          <w:szCs w:val="24"/>
          <w:lang w:val="es-CO" w:eastAsia="es-CO"/>
        </w:rPr>
      </w:pPr>
      <w:r w:rsidRPr="00847F7B">
        <w:rPr>
          <w:rFonts w:eastAsia="Times New Roman" w:cs="Times New Roman"/>
          <w:szCs w:val="24"/>
          <w:lang w:val="es-CO" w:eastAsia="es-CO"/>
        </w:rPr>
        <w:t>Humedales artificiales de flujo subsuperficial horizontal: el agua circula horizontalmente a través del sustrato de manera continua. Se favorecen las condiciones anaerobias al mantenerse el nivel del agua por debajo del sustrato. Se suelen desarrollar procesos de desnitrificación, entre otros.</w:t>
      </w:r>
      <w:r w:rsidRPr="00847F7B">
        <w:rPr>
          <w:rFonts w:cs="Times New Roman"/>
          <w:szCs w:val="24"/>
          <w:lang w:val="es-CO"/>
        </w:rPr>
        <w:t xml:space="preserve"> (Arias. et al., 2003)</w:t>
      </w:r>
    </w:p>
    <w:p w:rsidR="00DF0AF9" w:rsidRPr="007731EF" w:rsidRDefault="00DF0AF9">
      <w:pPr>
        <w:rPr>
          <w:rFonts w:cs="Times New Roman"/>
          <w:szCs w:val="24"/>
          <w:lang w:val="es-CO"/>
        </w:rPr>
      </w:pPr>
    </w:p>
    <w:p w:rsidR="001A435F" w:rsidRPr="00015F89" w:rsidRDefault="00DF0AF9" w:rsidP="00526962">
      <w:pPr>
        <w:pStyle w:val="Ttulo3"/>
        <w:jc w:val="left"/>
      </w:pPr>
      <w:bookmarkStart w:id="74" w:name="_Toc11187462"/>
      <w:bookmarkStart w:id="75" w:name="_Toc11188107"/>
      <w:bookmarkStart w:id="76" w:name="_Toc11187463"/>
      <w:bookmarkStart w:id="77" w:name="_Toc11188108"/>
      <w:bookmarkStart w:id="78" w:name="_Toc11187464"/>
      <w:bookmarkStart w:id="79" w:name="_Toc11188109"/>
      <w:bookmarkStart w:id="80" w:name="_Toc11187465"/>
      <w:bookmarkStart w:id="81" w:name="_Toc11188110"/>
      <w:bookmarkStart w:id="82" w:name="_Toc11187466"/>
      <w:bookmarkStart w:id="83" w:name="_Toc11188111"/>
      <w:bookmarkStart w:id="84" w:name="_Toc11187467"/>
      <w:bookmarkStart w:id="85" w:name="_Toc11188112"/>
      <w:bookmarkStart w:id="86" w:name="_Toc11187468"/>
      <w:bookmarkStart w:id="87" w:name="_Toc11188113"/>
      <w:bookmarkStart w:id="88" w:name="_Toc11187469"/>
      <w:bookmarkStart w:id="89" w:name="_Toc11188114"/>
      <w:bookmarkStart w:id="90" w:name="_Toc11187470"/>
      <w:bookmarkStart w:id="91" w:name="_Toc11188115"/>
      <w:bookmarkStart w:id="92" w:name="_Toc11187471"/>
      <w:bookmarkStart w:id="93" w:name="_Toc11188116"/>
      <w:bookmarkStart w:id="94" w:name="_Toc11187472"/>
      <w:bookmarkStart w:id="95" w:name="_Toc11188117"/>
      <w:bookmarkStart w:id="96" w:name="_Toc11187473"/>
      <w:bookmarkStart w:id="97" w:name="_Toc11188118"/>
      <w:bookmarkStart w:id="98" w:name="_Toc11187474"/>
      <w:bookmarkStart w:id="99" w:name="_Toc11188119"/>
      <w:bookmarkStart w:id="100" w:name="_Toc11187475"/>
      <w:bookmarkStart w:id="101" w:name="_Toc11188120"/>
      <w:bookmarkStart w:id="102" w:name="_Toc11187476"/>
      <w:bookmarkStart w:id="103" w:name="_Toc11188121"/>
      <w:bookmarkStart w:id="104" w:name="_Toc11187477"/>
      <w:bookmarkStart w:id="105" w:name="_Toc11188122"/>
      <w:bookmarkStart w:id="106" w:name="_Toc11187478"/>
      <w:bookmarkStart w:id="107" w:name="_Toc11188123"/>
      <w:bookmarkStart w:id="108" w:name="_Toc11187479"/>
      <w:bookmarkStart w:id="109" w:name="_Toc11188124"/>
      <w:bookmarkStart w:id="110" w:name="_Toc11187480"/>
      <w:bookmarkStart w:id="111" w:name="_Toc11188125"/>
      <w:bookmarkStart w:id="112" w:name="_Toc1342948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015F89">
        <w:t>Marco conceptual</w:t>
      </w:r>
      <w:bookmarkEnd w:id="112"/>
    </w:p>
    <w:p w:rsidR="00DF0AF9" w:rsidRPr="00847F7B" w:rsidRDefault="00DF0AF9" w:rsidP="007731EF">
      <w:pPr>
        <w:autoSpaceDE w:val="0"/>
        <w:autoSpaceDN w:val="0"/>
        <w:adjustRightInd w:val="0"/>
        <w:ind w:firstLine="0"/>
        <w:jc w:val="both"/>
        <w:rPr>
          <w:rFonts w:cs="Times New Roman"/>
          <w:szCs w:val="24"/>
          <w:lang w:val="es-CO"/>
        </w:rPr>
      </w:pPr>
      <w:r w:rsidRPr="00847F7B">
        <w:rPr>
          <w:rFonts w:cs="Times New Roman"/>
          <w:szCs w:val="24"/>
          <w:lang w:val="es-CO"/>
        </w:rPr>
        <w:t xml:space="preserve">PTAR: </w:t>
      </w:r>
      <w:r w:rsidRPr="00847F7B">
        <w:rPr>
          <w:rFonts w:cs="Times New Roman"/>
          <w:color w:val="202024"/>
          <w:szCs w:val="24"/>
        </w:rPr>
        <w:t>Planta de Tratamiento de Aguas Residuales.</w:t>
      </w:r>
      <w:r w:rsidRPr="00847F7B">
        <w:rPr>
          <w:rFonts w:cs="Times New Roman"/>
          <w:iCs/>
          <w:szCs w:val="24"/>
        </w:rPr>
        <w:t xml:space="preserve"> Las</w:t>
      </w:r>
      <w:r w:rsidRPr="00847F7B">
        <w:rPr>
          <w:rFonts w:eastAsia="Times New Roman" w:cs="Times New Roman"/>
          <w:iCs/>
          <w:szCs w:val="24"/>
          <w:lang w:val="es-CO" w:eastAsia="es-CO"/>
        </w:rPr>
        <w:t> </w:t>
      </w:r>
      <w:r w:rsidRPr="00847F7B">
        <w:rPr>
          <w:rFonts w:eastAsia="Times New Roman" w:cs="Times New Roman"/>
          <w:bCs/>
          <w:iCs/>
          <w:szCs w:val="24"/>
          <w:bdr w:val="none" w:sz="0" w:space="0" w:color="auto" w:frame="1"/>
          <w:lang w:val="es-CO" w:eastAsia="es-CO"/>
        </w:rPr>
        <w:t>aguas residuales</w:t>
      </w:r>
      <w:r w:rsidRPr="00847F7B">
        <w:rPr>
          <w:rFonts w:eastAsia="Times New Roman" w:cs="Times New Roman"/>
          <w:iCs/>
          <w:szCs w:val="24"/>
          <w:lang w:val="es-CO" w:eastAsia="es-CO"/>
        </w:rPr>
        <w:t> pueden provenir de actividades industriales o agrícolas y del uso doméstico. Los </w:t>
      </w:r>
      <w:r w:rsidRPr="00847F7B">
        <w:rPr>
          <w:rFonts w:eastAsia="Times New Roman" w:cs="Times New Roman"/>
          <w:bCs/>
          <w:iCs/>
          <w:szCs w:val="24"/>
          <w:bdr w:val="none" w:sz="0" w:space="0" w:color="auto" w:frame="1"/>
          <w:lang w:val="es-CO" w:eastAsia="es-CO"/>
        </w:rPr>
        <w:t>tratamientos de aguas industriales</w:t>
      </w:r>
      <w:r w:rsidRPr="00847F7B">
        <w:rPr>
          <w:rFonts w:eastAsia="Times New Roman" w:cs="Times New Roman"/>
          <w:iCs/>
          <w:szCs w:val="24"/>
          <w:lang w:val="es-CO" w:eastAsia="es-CO"/>
        </w:rPr>
        <w:t> son muy variados, según el tipo de contaminación, y pueden incluir precipitación, neutralización, oxidación química y biológica, reducción, filtración, ósmosis, etc. (AGUASISTEC)</w:t>
      </w:r>
    </w:p>
    <w:p w:rsidR="00DF0AF9" w:rsidRPr="00847F7B" w:rsidRDefault="00DF0AF9" w:rsidP="007731EF">
      <w:pPr>
        <w:autoSpaceDE w:val="0"/>
        <w:autoSpaceDN w:val="0"/>
        <w:adjustRightInd w:val="0"/>
        <w:jc w:val="both"/>
        <w:rPr>
          <w:rFonts w:cs="Times New Roman"/>
          <w:szCs w:val="24"/>
          <w:lang w:val="es-CO"/>
        </w:rPr>
      </w:pPr>
    </w:p>
    <w:p w:rsidR="00DF0AF9" w:rsidRPr="00847F7B" w:rsidRDefault="00DF0AF9" w:rsidP="007731EF">
      <w:pPr>
        <w:ind w:firstLine="0"/>
        <w:jc w:val="both"/>
        <w:rPr>
          <w:rFonts w:cs="Times New Roman"/>
          <w:szCs w:val="24"/>
          <w:lang w:val="es-CO"/>
        </w:rPr>
      </w:pPr>
      <w:r w:rsidRPr="00847F7B">
        <w:rPr>
          <w:rFonts w:cs="Times New Roman"/>
          <w:szCs w:val="24"/>
          <w:lang w:val="es-CO"/>
        </w:rPr>
        <w:t>ARD: Aguas Residuales Domésticas, (ARD): Son las procedentes de los hogares, así como las de las instalaciones en las cuales se desarrollan actividades industriales, comerciales o de servicios y que correspondan a: Descargas de los retretes y servicios sanitarios,</w:t>
      </w:r>
      <w:r w:rsidR="007F5E18">
        <w:rPr>
          <w:rFonts w:cs="Times New Roman"/>
          <w:szCs w:val="24"/>
          <w:lang w:val="es-CO"/>
        </w:rPr>
        <w:t xml:space="preserve"> </w:t>
      </w:r>
      <w:r w:rsidRPr="00847F7B">
        <w:rPr>
          <w:rFonts w:cs="Times New Roman"/>
          <w:szCs w:val="24"/>
          <w:lang w:val="es-CO"/>
        </w:rPr>
        <w:t xml:space="preserve">descargas de los sistemas de </w:t>
      </w:r>
      <w:r w:rsidRPr="00847F7B">
        <w:rPr>
          <w:rFonts w:cs="Times New Roman"/>
          <w:szCs w:val="24"/>
          <w:lang w:val="es-CO"/>
        </w:rPr>
        <w:lastRenderedPageBreak/>
        <w:t>aseo personal (duchas y lavamanos), de las áreas de cocinas y cocinetas, de las pocetas de lavado de elementos de aseo y lavado de paredes y pisos y del lavado de ropa (No se incluyen las de los servicios de lavandería industrial).</w:t>
      </w:r>
      <w:r w:rsidRPr="007731EF">
        <w:rPr>
          <w:rFonts w:cs="Times New Roman"/>
          <w:szCs w:val="24"/>
        </w:rPr>
        <w:t xml:space="preserve"> MINISTERIO DE AMBIENTE Y DESARROLLO SOSTENIBLE. (2015)</w:t>
      </w:r>
    </w:p>
    <w:p w:rsidR="00DF0AF9" w:rsidRPr="00847F7B" w:rsidRDefault="00DF0AF9" w:rsidP="007731EF">
      <w:pPr>
        <w:autoSpaceDE w:val="0"/>
        <w:autoSpaceDN w:val="0"/>
        <w:adjustRightInd w:val="0"/>
        <w:jc w:val="both"/>
        <w:rPr>
          <w:rFonts w:cs="Times New Roman"/>
          <w:szCs w:val="24"/>
          <w:lang w:val="es-CO"/>
        </w:rPr>
      </w:pPr>
    </w:p>
    <w:p w:rsidR="00DF0AF9" w:rsidRPr="00847F7B" w:rsidRDefault="00DF0AF9" w:rsidP="007731EF">
      <w:pPr>
        <w:autoSpaceDE w:val="0"/>
        <w:autoSpaceDN w:val="0"/>
        <w:adjustRightInd w:val="0"/>
        <w:ind w:firstLine="0"/>
        <w:jc w:val="both"/>
        <w:rPr>
          <w:rFonts w:cs="Times New Roman"/>
          <w:szCs w:val="24"/>
          <w:lang w:val="es-CO"/>
        </w:rPr>
      </w:pPr>
      <w:r w:rsidRPr="00847F7B">
        <w:rPr>
          <w:rFonts w:cs="Times New Roman"/>
          <w:szCs w:val="24"/>
          <w:lang w:val="es-CO"/>
        </w:rPr>
        <w:t>ARnD: Aguas Residuales no Domésticas, (ARnD): Son las procedentes de las actividades industriales, comerciales o de servicios distintas a las que constituyen aguas residuales domésticas, (ARD).</w:t>
      </w:r>
      <w:r w:rsidRPr="007731EF">
        <w:rPr>
          <w:rFonts w:cs="Times New Roman"/>
          <w:szCs w:val="24"/>
        </w:rPr>
        <w:t xml:space="preserve"> MINISTERIO DE AMBIENTE Y DESARROLLO SOSTENIBLE. (2015)</w:t>
      </w:r>
    </w:p>
    <w:p w:rsidR="00DF0AF9" w:rsidRPr="00847F7B" w:rsidRDefault="00DF0AF9" w:rsidP="007731EF">
      <w:pPr>
        <w:autoSpaceDE w:val="0"/>
        <w:autoSpaceDN w:val="0"/>
        <w:adjustRightInd w:val="0"/>
        <w:jc w:val="both"/>
        <w:rPr>
          <w:rFonts w:cs="Times New Roman"/>
          <w:szCs w:val="24"/>
          <w:lang w:val="es-CO"/>
        </w:rPr>
      </w:pPr>
    </w:p>
    <w:p w:rsidR="00DF0AF9" w:rsidRPr="00847F7B" w:rsidRDefault="00DF0AF9" w:rsidP="007731EF">
      <w:pPr>
        <w:autoSpaceDE w:val="0"/>
        <w:autoSpaceDN w:val="0"/>
        <w:adjustRightInd w:val="0"/>
        <w:ind w:firstLine="0"/>
        <w:jc w:val="both"/>
        <w:rPr>
          <w:rFonts w:cs="Times New Roman"/>
          <w:color w:val="525252"/>
          <w:szCs w:val="24"/>
          <w:shd w:val="clear" w:color="auto" w:fill="FFFFFF"/>
        </w:rPr>
      </w:pPr>
      <w:r w:rsidRPr="00847F7B">
        <w:rPr>
          <w:rFonts w:cs="Times New Roman"/>
          <w:szCs w:val="24"/>
          <w:lang w:val="es-CO"/>
        </w:rPr>
        <w:t xml:space="preserve">Humedales artificiales: </w:t>
      </w:r>
      <w:r w:rsidRPr="00847F7B">
        <w:rPr>
          <w:rFonts w:cs="Times New Roman"/>
          <w:szCs w:val="24"/>
          <w:shd w:val="clear" w:color="auto" w:fill="FFFFFF"/>
        </w:rPr>
        <w:t>los humedales artificiales son zonas construidas por el hombre en las que se reproducen, de manera controlada, los procesos físicos, químicos y biológicos de eliminación de contaminantes que ocurren normalmente en los humedales naturales</w:t>
      </w:r>
      <w:r w:rsidRPr="00847F7B">
        <w:rPr>
          <w:rFonts w:cs="Times New Roman"/>
          <w:color w:val="525252"/>
          <w:szCs w:val="24"/>
          <w:shd w:val="clear" w:color="auto" w:fill="FFFFFF"/>
        </w:rPr>
        <w:t xml:space="preserve">. </w:t>
      </w:r>
      <w:r w:rsidRPr="00847F7B">
        <w:rPr>
          <w:rFonts w:cs="Times New Roman"/>
          <w:szCs w:val="24"/>
          <w:shd w:val="clear" w:color="auto" w:fill="FFFFFF"/>
        </w:rPr>
        <w:t>(madrimasd.org)</w:t>
      </w:r>
    </w:p>
    <w:p w:rsidR="00DF0AF9" w:rsidRPr="00847F7B" w:rsidRDefault="00DF0AF9" w:rsidP="007731EF">
      <w:pPr>
        <w:autoSpaceDE w:val="0"/>
        <w:autoSpaceDN w:val="0"/>
        <w:adjustRightInd w:val="0"/>
        <w:jc w:val="both"/>
        <w:rPr>
          <w:rFonts w:cs="Times New Roman"/>
          <w:szCs w:val="24"/>
          <w:lang w:val="es-CO"/>
        </w:rPr>
      </w:pPr>
    </w:p>
    <w:p w:rsidR="00DF0AF9" w:rsidRPr="00847F7B" w:rsidRDefault="00DF0AF9" w:rsidP="007731EF">
      <w:pPr>
        <w:autoSpaceDE w:val="0"/>
        <w:autoSpaceDN w:val="0"/>
        <w:adjustRightInd w:val="0"/>
        <w:ind w:firstLine="0"/>
        <w:jc w:val="both"/>
        <w:rPr>
          <w:rFonts w:cs="Times New Roman"/>
          <w:szCs w:val="24"/>
          <w:lang w:val="es-CO"/>
        </w:rPr>
      </w:pPr>
      <w:r w:rsidRPr="00847F7B">
        <w:rPr>
          <w:rFonts w:cs="Times New Roman"/>
          <w:szCs w:val="24"/>
          <w:lang w:val="es-CO"/>
        </w:rPr>
        <w:t>Sistema de láminas filtrantes: Humedales artificiales que utiliza plantas de cáñamo (</w:t>
      </w:r>
      <w:r w:rsidRPr="00847F7B">
        <w:rPr>
          <w:rFonts w:cs="Times New Roman"/>
          <w:i/>
          <w:szCs w:val="24"/>
          <w:lang w:val="es-CO"/>
        </w:rPr>
        <w:t>phragmites communis</w:t>
      </w:r>
      <w:r w:rsidRPr="00847F7B">
        <w:rPr>
          <w:rFonts w:cs="Times New Roman"/>
          <w:szCs w:val="24"/>
          <w:lang w:val="es-CO"/>
        </w:rPr>
        <w:t>) monocotiledónea que tiene la propiedad de liberar grandes volúmenes de ox</w:t>
      </w:r>
      <w:r w:rsidR="007F5E18">
        <w:rPr>
          <w:rFonts w:cs="Times New Roman"/>
          <w:szCs w:val="24"/>
          <w:lang w:val="es-CO"/>
        </w:rPr>
        <w:t>í</w:t>
      </w:r>
      <w:r w:rsidRPr="00847F7B">
        <w:rPr>
          <w:rFonts w:cs="Times New Roman"/>
          <w:szCs w:val="24"/>
          <w:lang w:val="es-CO"/>
        </w:rPr>
        <w:t xml:space="preserve">geno hacia sus raíces y bacterias aeróbicas y anaeróbicas que digieren importantes cantidades de residuos. </w:t>
      </w:r>
      <w:r w:rsidR="007731EF" w:rsidRPr="00847F7B">
        <w:rPr>
          <w:rFonts w:cs="Times New Roman"/>
          <w:szCs w:val="24"/>
          <w:lang w:val="es-CO"/>
        </w:rPr>
        <w:t>(Biolodos</w:t>
      </w:r>
      <w:r w:rsidRPr="00847F7B">
        <w:rPr>
          <w:rFonts w:cs="Times New Roman"/>
          <w:szCs w:val="24"/>
          <w:shd w:val="clear" w:color="auto" w:fill="FFFFFF"/>
        </w:rPr>
        <w:t xml:space="preserve"> S.A E.</w:t>
      </w:r>
      <w:r w:rsidR="007F5E18" w:rsidRPr="00847F7B">
        <w:rPr>
          <w:rFonts w:cs="Times New Roman"/>
          <w:szCs w:val="24"/>
          <w:shd w:val="clear" w:color="auto" w:fill="FFFFFF"/>
        </w:rPr>
        <w:t>S. P</w:t>
      </w:r>
      <w:r w:rsidRPr="00847F7B">
        <w:rPr>
          <w:rFonts w:cs="Times New Roman"/>
          <w:szCs w:val="24"/>
          <w:shd w:val="clear" w:color="auto" w:fill="FFFFFF"/>
        </w:rPr>
        <w:t>)</w:t>
      </w:r>
    </w:p>
    <w:p w:rsidR="00DF0AF9" w:rsidRPr="007731EF" w:rsidRDefault="00DF0AF9">
      <w:pPr>
        <w:rPr>
          <w:rFonts w:cs="Times New Roman"/>
          <w:szCs w:val="24"/>
        </w:rPr>
      </w:pPr>
    </w:p>
    <w:p w:rsidR="00294174" w:rsidRPr="007731EF" w:rsidRDefault="00294174" w:rsidP="007731EF">
      <w:pPr>
        <w:ind w:firstLine="0"/>
        <w:rPr>
          <w:rFonts w:cs="Times New Roman"/>
          <w:szCs w:val="24"/>
        </w:rPr>
      </w:pPr>
    </w:p>
    <w:p w:rsidR="00ED358B" w:rsidRPr="007731EF" w:rsidRDefault="00DF0AF9" w:rsidP="001D2E7E">
      <w:pPr>
        <w:pStyle w:val="Ttulo2"/>
        <w:jc w:val="left"/>
      </w:pPr>
      <w:bookmarkStart w:id="113" w:name="_Toc11184259"/>
      <w:bookmarkStart w:id="114" w:name="_Toc11184840"/>
      <w:bookmarkStart w:id="115" w:name="_Toc11187482"/>
      <w:bookmarkStart w:id="116" w:name="_Toc11188127"/>
      <w:bookmarkStart w:id="117" w:name="_Toc11184260"/>
      <w:bookmarkStart w:id="118" w:name="_Toc11184841"/>
      <w:bookmarkStart w:id="119" w:name="_Toc11187483"/>
      <w:bookmarkStart w:id="120" w:name="_Toc11188128"/>
      <w:bookmarkStart w:id="121" w:name="_Toc11184261"/>
      <w:bookmarkStart w:id="122" w:name="_Toc11184842"/>
      <w:bookmarkStart w:id="123" w:name="_Toc11187484"/>
      <w:bookmarkStart w:id="124" w:name="_Toc11188129"/>
      <w:bookmarkStart w:id="125" w:name="_Toc11184262"/>
      <w:bookmarkStart w:id="126" w:name="_Toc11184843"/>
      <w:bookmarkStart w:id="127" w:name="_Toc11187485"/>
      <w:bookmarkStart w:id="128" w:name="_Toc11188130"/>
      <w:bookmarkStart w:id="129" w:name="_Toc11184263"/>
      <w:bookmarkStart w:id="130" w:name="_Toc11184844"/>
      <w:bookmarkStart w:id="131" w:name="_Toc11187486"/>
      <w:bookmarkStart w:id="132" w:name="_Toc11188131"/>
      <w:bookmarkStart w:id="133" w:name="_Toc11184264"/>
      <w:bookmarkStart w:id="134" w:name="_Toc11184845"/>
      <w:bookmarkStart w:id="135" w:name="_Toc11187487"/>
      <w:bookmarkStart w:id="136" w:name="_Toc11188132"/>
      <w:bookmarkStart w:id="137" w:name="_Toc11184265"/>
      <w:bookmarkStart w:id="138" w:name="_Toc11184846"/>
      <w:bookmarkStart w:id="139" w:name="_Toc11187488"/>
      <w:bookmarkStart w:id="140" w:name="_Toc11188133"/>
      <w:bookmarkStart w:id="141" w:name="_Toc11184266"/>
      <w:bookmarkStart w:id="142" w:name="_Toc11184847"/>
      <w:bookmarkStart w:id="143" w:name="_Toc11187489"/>
      <w:bookmarkStart w:id="144" w:name="_Toc11188134"/>
      <w:bookmarkStart w:id="145" w:name="_Toc11184267"/>
      <w:bookmarkStart w:id="146" w:name="_Toc11184848"/>
      <w:bookmarkStart w:id="147" w:name="_Toc11187490"/>
      <w:bookmarkStart w:id="148" w:name="_Toc11188135"/>
      <w:bookmarkStart w:id="149" w:name="_Toc11184268"/>
      <w:bookmarkStart w:id="150" w:name="_Toc11184849"/>
      <w:bookmarkStart w:id="151" w:name="_Toc11187491"/>
      <w:bookmarkStart w:id="152" w:name="_Toc11188136"/>
      <w:bookmarkStart w:id="153" w:name="_Toc11184269"/>
      <w:bookmarkStart w:id="154" w:name="_Toc11184850"/>
      <w:bookmarkStart w:id="155" w:name="_Toc11187492"/>
      <w:bookmarkStart w:id="156" w:name="_Toc11188137"/>
      <w:bookmarkStart w:id="157" w:name="_Toc11184270"/>
      <w:bookmarkStart w:id="158" w:name="_Toc11184851"/>
      <w:bookmarkStart w:id="159" w:name="_Toc11187493"/>
      <w:bookmarkStart w:id="160" w:name="_Toc11188138"/>
      <w:bookmarkStart w:id="161" w:name="_Toc11184271"/>
      <w:bookmarkStart w:id="162" w:name="_Toc11184852"/>
      <w:bookmarkStart w:id="163" w:name="_Toc11187494"/>
      <w:bookmarkStart w:id="164" w:name="_Toc11188139"/>
      <w:bookmarkStart w:id="165" w:name="_Toc11184272"/>
      <w:bookmarkStart w:id="166" w:name="_Toc11184853"/>
      <w:bookmarkStart w:id="167" w:name="_Toc11187495"/>
      <w:bookmarkStart w:id="168" w:name="_Toc11188140"/>
      <w:bookmarkStart w:id="169" w:name="_Toc11184273"/>
      <w:bookmarkStart w:id="170" w:name="_Toc11184854"/>
      <w:bookmarkStart w:id="171" w:name="_Toc11187496"/>
      <w:bookmarkStart w:id="172" w:name="_Toc11188141"/>
      <w:bookmarkStart w:id="173" w:name="_Toc11184274"/>
      <w:bookmarkStart w:id="174" w:name="_Toc11184855"/>
      <w:bookmarkStart w:id="175" w:name="_Toc11187497"/>
      <w:bookmarkStart w:id="176" w:name="_Toc11188142"/>
      <w:bookmarkStart w:id="177" w:name="_Toc11184275"/>
      <w:bookmarkStart w:id="178" w:name="_Toc11184856"/>
      <w:bookmarkStart w:id="179" w:name="_Toc11187498"/>
      <w:bookmarkStart w:id="180" w:name="_Toc11188143"/>
      <w:bookmarkStart w:id="181" w:name="_Toc11184276"/>
      <w:bookmarkStart w:id="182" w:name="_Toc11184857"/>
      <w:bookmarkStart w:id="183" w:name="_Toc11187499"/>
      <w:bookmarkStart w:id="184" w:name="_Toc11188144"/>
      <w:bookmarkStart w:id="185" w:name="_Toc11184277"/>
      <w:bookmarkStart w:id="186" w:name="_Toc11184858"/>
      <w:bookmarkStart w:id="187" w:name="_Toc11187500"/>
      <w:bookmarkStart w:id="188" w:name="_Toc11188145"/>
      <w:bookmarkStart w:id="189" w:name="_Toc11184278"/>
      <w:bookmarkStart w:id="190" w:name="_Toc11184859"/>
      <w:bookmarkStart w:id="191" w:name="_Toc11187501"/>
      <w:bookmarkStart w:id="192" w:name="_Toc11188146"/>
      <w:bookmarkStart w:id="193" w:name="_Toc11184279"/>
      <w:bookmarkStart w:id="194" w:name="_Toc11184860"/>
      <w:bookmarkStart w:id="195" w:name="_Toc11187502"/>
      <w:bookmarkStart w:id="196" w:name="_Toc11188147"/>
      <w:bookmarkStart w:id="197" w:name="_Toc11184280"/>
      <w:bookmarkStart w:id="198" w:name="_Toc11184861"/>
      <w:bookmarkStart w:id="199" w:name="_Toc11187503"/>
      <w:bookmarkStart w:id="200" w:name="_Toc11188148"/>
      <w:bookmarkStart w:id="201" w:name="_Toc11184281"/>
      <w:bookmarkStart w:id="202" w:name="_Toc11184862"/>
      <w:bookmarkStart w:id="203" w:name="_Toc11187504"/>
      <w:bookmarkStart w:id="204" w:name="_Toc11188149"/>
      <w:bookmarkStart w:id="205" w:name="_Toc11184282"/>
      <w:bookmarkStart w:id="206" w:name="_Toc11184863"/>
      <w:bookmarkStart w:id="207" w:name="_Toc11187505"/>
      <w:bookmarkStart w:id="208" w:name="_Toc11188150"/>
      <w:bookmarkStart w:id="209" w:name="_Toc13429487"/>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7731EF">
        <w:t>Marco legal</w:t>
      </w:r>
      <w:bookmarkEnd w:id="209"/>
    </w:p>
    <w:p w:rsidR="00DF0AF9" w:rsidRPr="00847F7B" w:rsidRDefault="00DF0AF9" w:rsidP="007731EF">
      <w:pPr>
        <w:autoSpaceDE w:val="0"/>
        <w:autoSpaceDN w:val="0"/>
        <w:adjustRightInd w:val="0"/>
        <w:jc w:val="both"/>
        <w:rPr>
          <w:rFonts w:cs="Times New Roman"/>
          <w:szCs w:val="24"/>
          <w:lang w:val="es-CO"/>
        </w:rPr>
      </w:pPr>
      <w:r w:rsidRPr="00847F7B">
        <w:rPr>
          <w:rFonts w:cs="Times New Roman"/>
          <w:szCs w:val="24"/>
          <w:lang w:val="es-CO"/>
        </w:rPr>
        <w:t>Reglamento de contaminantes. Resolución 06-31 de 2015</w:t>
      </w:r>
    </w:p>
    <w:p w:rsidR="00DF0AF9" w:rsidRPr="00847F7B" w:rsidRDefault="00DF0AF9" w:rsidP="00BB7DFD">
      <w:pPr>
        <w:numPr>
          <w:ilvl w:val="0"/>
          <w:numId w:val="7"/>
        </w:numPr>
        <w:jc w:val="both"/>
        <w:rPr>
          <w:rFonts w:cs="Times New Roman"/>
          <w:szCs w:val="24"/>
          <w:lang w:val="es-CO"/>
        </w:rPr>
      </w:pPr>
      <w:r w:rsidRPr="00847F7B">
        <w:rPr>
          <w:rFonts w:cs="Times New Roman"/>
          <w:szCs w:val="24"/>
          <w:lang w:val="es-CO"/>
        </w:rPr>
        <w:t>Se incorporó la diferenciación de las Aguas Residuales Domésticas (ARD) de las Aguas Residuales no Domésticas (ARnD)</w:t>
      </w:r>
      <w:r w:rsidR="009F3151">
        <w:rPr>
          <w:rFonts w:cs="Times New Roman"/>
          <w:szCs w:val="24"/>
          <w:lang w:val="es-CO"/>
        </w:rPr>
        <w:t>.</w:t>
      </w:r>
    </w:p>
    <w:p w:rsidR="00DF0AF9" w:rsidRPr="00847F7B" w:rsidRDefault="00DF0AF9" w:rsidP="007731EF">
      <w:pPr>
        <w:ind w:left="720"/>
        <w:jc w:val="both"/>
        <w:rPr>
          <w:rFonts w:cs="Times New Roman"/>
          <w:szCs w:val="24"/>
          <w:lang w:val="es-CO"/>
        </w:rPr>
      </w:pPr>
    </w:p>
    <w:p w:rsidR="00DF0AF9" w:rsidRPr="00847F7B" w:rsidRDefault="00DF0AF9" w:rsidP="007731EF">
      <w:pPr>
        <w:ind w:left="720" w:firstLine="0"/>
        <w:jc w:val="both"/>
        <w:rPr>
          <w:rFonts w:cs="Times New Roman"/>
          <w:szCs w:val="24"/>
          <w:lang w:val="es-CO"/>
        </w:rPr>
      </w:pPr>
      <w:r w:rsidRPr="00847F7B">
        <w:rPr>
          <w:rFonts w:cs="Times New Roman"/>
          <w:szCs w:val="24"/>
          <w:lang w:val="es-CO"/>
        </w:rPr>
        <w:t>Aguas Residuales Domésticas, (ARD): Son las procedentes de los hogares, así como las de las instalaciones en las cuales se desarrollan actividades industriales, comerciales o de servicios y que correspondan a:</w:t>
      </w:r>
    </w:p>
    <w:p w:rsidR="00DF0AF9" w:rsidRPr="00847F7B" w:rsidRDefault="00DF0AF9" w:rsidP="007731EF">
      <w:pPr>
        <w:ind w:left="720"/>
        <w:jc w:val="both"/>
        <w:rPr>
          <w:rFonts w:cs="Times New Roman"/>
          <w:szCs w:val="24"/>
          <w:lang w:val="es-CO"/>
        </w:rPr>
      </w:pPr>
    </w:p>
    <w:p w:rsidR="00DF0AF9" w:rsidRPr="00847F7B" w:rsidRDefault="00DF0AF9" w:rsidP="00BB7DFD">
      <w:pPr>
        <w:numPr>
          <w:ilvl w:val="0"/>
          <w:numId w:val="8"/>
        </w:numPr>
        <w:jc w:val="both"/>
        <w:rPr>
          <w:rFonts w:cs="Times New Roman"/>
          <w:szCs w:val="24"/>
          <w:lang w:val="es-CO"/>
        </w:rPr>
      </w:pPr>
      <w:r w:rsidRPr="00847F7B">
        <w:rPr>
          <w:rFonts w:cs="Times New Roman"/>
          <w:szCs w:val="24"/>
          <w:lang w:val="es-CO"/>
        </w:rPr>
        <w:t>Descargas de los retretes y servicios sanitarios. Cocinas y cocinetas, de las pocetas de lavado de elementos de aseo y lavado de paredes y pisos y del lavado de ropa (No se incluyen las de los servicios de lavandería industrial).</w:t>
      </w:r>
    </w:p>
    <w:p w:rsidR="00DF0AF9" w:rsidRPr="00847F7B" w:rsidRDefault="00DF0AF9" w:rsidP="00BB7DFD">
      <w:pPr>
        <w:numPr>
          <w:ilvl w:val="0"/>
          <w:numId w:val="8"/>
        </w:numPr>
        <w:jc w:val="both"/>
        <w:rPr>
          <w:rFonts w:cs="Times New Roman"/>
          <w:szCs w:val="24"/>
          <w:lang w:val="es-CO"/>
        </w:rPr>
      </w:pPr>
      <w:r w:rsidRPr="00847F7B">
        <w:rPr>
          <w:rFonts w:cs="Times New Roman"/>
          <w:szCs w:val="24"/>
          <w:lang w:val="es-CO"/>
        </w:rPr>
        <w:lastRenderedPageBreak/>
        <w:t xml:space="preserve">Descargas de los sistemas de aseo personal (duchas y lavamanos), de las áreas de </w:t>
      </w:r>
    </w:p>
    <w:p w:rsidR="00DF0AF9" w:rsidRPr="00847F7B" w:rsidRDefault="00DF0AF9" w:rsidP="007731EF">
      <w:pPr>
        <w:ind w:left="1080" w:firstLine="0"/>
        <w:jc w:val="both"/>
        <w:rPr>
          <w:rFonts w:cs="Times New Roman"/>
          <w:szCs w:val="24"/>
          <w:lang w:val="es-CO"/>
        </w:rPr>
      </w:pPr>
      <w:r w:rsidRPr="00847F7B">
        <w:rPr>
          <w:rFonts w:cs="Times New Roman"/>
          <w:szCs w:val="24"/>
          <w:lang w:val="es-CO"/>
        </w:rPr>
        <w:t>Aguas Residuales no Domésticas, (ARnD): Son las procedentes de las actividades industriales, comerciales o de servicios distintas a las que constituyen aguas residuales domésticas, (ARD).</w:t>
      </w:r>
    </w:p>
    <w:p w:rsidR="00DF0AF9" w:rsidRPr="00847F7B" w:rsidRDefault="00DF0AF9" w:rsidP="00BB7DFD">
      <w:pPr>
        <w:numPr>
          <w:ilvl w:val="0"/>
          <w:numId w:val="8"/>
        </w:numPr>
        <w:autoSpaceDE w:val="0"/>
        <w:autoSpaceDN w:val="0"/>
        <w:adjustRightInd w:val="0"/>
        <w:jc w:val="both"/>
        <w:rPr>
          <w:rFonts w:cs="Times New Roman"/>
          <w:szCs w:val="24"/>
          <w:lang w:val="es-CO"/>
        </w:rPr>
      </w:pPr>
      <w:r w:rsidRPr="00847F7B">
        <w:rPr>
          <w:rFonts w:cs="Times New Roman"/>
          <w:szCs w:val="24"/>
          <w:lang w:val="es-CO"/>
        </w:rPr>
        <w:t xml:space="preserve">Se pasó de los valores límites máximos permisibles expresados en carga (Kg/día) a los expresados en concentración (mg/L). </w:t>
      </w:r>
    </w:p>
    <w:p w:rsidR="00D1531B" w:rsidRDefault="00D1531B" w:rsidP="00D1531B">
      <w:pPr>
        <w:autoSpaceDE w:val="0"/>
        <w:autoSpaceDN w:val="0"/>
        <w:adjustRightInd w:val="0"/>
        <w:spacing w:line="240" w:lineRule="auto"/>
        <w:jc w:val="both"/>
        <w:rPr>
          <w:rFonts w:ascii="Arial Narrow" w:hAnsi="Arial Narrow" w:cs="Arial"/>
          <w:szCs w:val="24"/>
          <w:lang w:val="es-CO"/>
        </w:rPr>
      </w:pPr>
    </w:p>
    <w:p w:rsidR="00D1531B" w:rsidRDefault="00D1531B" w:rsidP="00D1531B">
      <w:pPr>
        <w:autoSpaceDE w:val="0"/>
        <w:autoSpaceDN w:val="0"/>
        <w:adjustRightInd w:val="0"/>
        <w:spacing w:line="240" w:lineRule="auto"/>
        <w:jc w:val="both"/>
        <w:rPr>
          <w:rFonts w:ascii="Arial Narrow" w:hAnsi="Arial Narrow" w:cs="Arial"/>
          <w:szCs w:val="24"/>
          <w:lang w:val="es-CO"/>
        </w:rPr>
      </w:pPr>
    </w:p>
    <w:p w:rsidR="00D1531B" w:rsidRDefault="00D1531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7731EF" w:rsidRDefault="007731EF" w:rsidP="004061F3">
      <w:pPr>
        <w:autoSpaceDE w:val="0"/>
        <w:autoSpaceDN w:val="0"/>
        <w:adjustRightInd w:val="0"/>
        <w:spacing w:line="240" w:lineRule="auto"/>
        <w:ind w:firstLine="0"/>
        <w:jc w:val="both"/>
        <w:rPr>
          <w:rFonts w:ascii="Arial Narrow" w:hAnsi="Arial Narrow" w:cs="Arial"/>
          <w:szCs w:val="24"/>
          <w:lang w:val="es-CO"/>
        </w:rPr>
      </w:pPr>
    </w:p>
    <w:p w:rsidR="007731EF" w:rsidRDefault="007731EF" w:rsidP="004061F3">
      <w:pPr>
        <w:autoSpaceDE w:val="0"/>
        <w:autoSpaceDN w:val="0"/>
        <w:adjustRightInd w:val="0"/>
        <w:spacing w:line="240" w:lineRule="auto"/>
        <w:ind w:firstLine="0"/>
        <w:jc w:val="both"/>
        <w:rPr>
          <w:rFonts w:ascii="Arial Narrow" w:hAnsi="Arial Narrow" w:cs="Arial"/>
          <w:szCs w:val="24"/>
          <w:lang w:val="es-CO"/>
        </w:rPr>
      </w:pPr>
    </w:p>
    <w:p w:rsidR="007731EF" w:rsidRDefault="007731EF" w:rsidP="004061F3">
      <w:pPr>
        <w:autoSpaceDE w:val="0"/>
        <w:autoSpaceDN w:val="0"/>
        <w:adjustRightInd w:val="0"/>
        <w:spacing w:line="240" w:lineRule="auto"/>
        <w:ind w:firstLine="0"/>
        <w:jc w:val="both"/>
        <w:rPr>
          <w:rFonts w:ascii="Arial Narrow" w:hAnsi="Arial Narrow" w:cs="Arial"/>
          <w:szCs w:val="24"/>
          <w:lang w:val="es-CO"/>
        </w:rPr>
      </w:pPr>
    </w:p>
    <w:p w:rsidR="007731EF" w:rsidRDefault="007731EF" w:rsidP="004061F3">
      <w:pPr>
        <w:autoSpaceDE w:val="0"/>
        <w:autoSpaceDN w:val="0"/>
        <w:adjustRightInd w:val="0"/>
        <w:spacing w:line="240" w:lineRule="auto"/>
        <w:ind w:firstLine="0"/>
        <w:jc w:val="both"/>
        <w:rPr>
          <w:rFonts w:ascii="Arial Narrow" w:hAnsi="Arial Narrow" w:cs="Arial"/>
          <w:szCs w:val="24"/>
          <w:lang w:val="es-CO"/>
        </w:rPr>
      </w:pPr>
    </w:p>
    <w:p w:rsidR="00847F7B" w:rsidRDefault="00847F7B" w:rsidP="004061F3">
      <w:pPr>
        <w:autoSpaceDE w:val="0"/>
        <w:autoSpaceDN w:val="0"/>
        <w:adjustRightInd w:val="0"/>
        <w:spacing w:line="240" w:lineRule="auto"/>
        <w:ind w:firstLine="0"/>
        <w:jc w:val="both"/>
        <w:rPr>
          <w:rFonts w:ascii="Arial Narrow" w:hAnsi="Arial Narrow" w:cs="Arial"/>
          <w:szCs w:val="24"/>
          <w:lang w:val="es-CO"/>
        </w:rPr>
      </w:pPr>
    </w:p>
    <w:p w:rsidR="00E644CA" w:rsidRDefault="00E644CA" w:rsidP="004061F3">
      <w:pPr>
        <w:autoSpaceDE w:val="0"/>
        <w:autoSpaceDN w:val="0"/>
        <w:adjustRightInd w:val="0"/>
        <w:spacing w:line="240" w:lineRule="auto"/>
        <w:ind w:firstLine="0"/>
        <w:jc w:val="both"/>
        <w:rPr>
          <w:rFonts w:ascii="Arial Narrow" w:hAnsi="Arial Narrow" w:cs="Arial"/>
          <w:szCs w:val="24"/>
          <w:lang w:val="es-CO"/>
        </w:rPr>
      </w:pPr>
    </w:p>
    <w:p w:rsidR="00E644CA" w:rsidRDefault="00E644CA" w:rsidP="004061F3">
      <w:pPr>
        <w:autoSpaceDE w:val="0"/>
        <w:autoSpaceDN w:val="0"/>
        <w:adjustRightInd w:val="0"/>
        <w:spacing w:line="240" w:lineRule="auto"/>
        <w:ind w:firstLine="0"/>
        <w:jc w:val="both"/>
        <w:rPr>
          <w:rFonts w:ascii="Arial Narrow" w:hAnsi="Arial Narrow" w:cs="Arial"/>
          <w:szCs w:val="24"/>
          <w:lang w:val="es-CO"/>
        </w:rPr>
      </w:pPr>
    </w:p>
    <w:p w:rsidR="00E644CA" w:rsidRDefault="00E644CA" w:rsidP="004061F3">
      <w:pPr>
        <w:autoSpaceDE w:val="0"/>
        <w:autoSpaceDN w:val="0"/>
        <w:adjustRightInd w:val="0"/>
        <w:spacing w:line="240" w:lineRule="auto"/>
        <w:ind w:firstLine="0"/>
        <w:jc w:val="both"/>
        <w:rPr>
          <w:rFonts w:ascii="Arial Narrow" w:hAnsi="Arial Narrow" w:cs="Arial"/>
          <w:szCs w:val="24"/>
          <w:lang w:val="es-CO"/>
        </w:rPr>
      </w:pPr>
    </w:p>
    <w:p w:rsidR="00E644CA" w:rsidRDefault="00E644CA" w:rsidP="004061F3">
      <w:pPr>
        <w:autoSpaceDE w:val="0"/>
        <w:autoSpaceDN w:val="0"/>
        <w:adjustRightInd w:val="0"/>
        <w:spacing w:line="240" w:lineRule="auto"/>
        <w:ind w:firstLine="0"/>
        <w:jc w:val="both"/>
        <w:rPr>
          <w:rFonts w:ascii="Arial Narrow" w:hAnsi="Arial Narrow" w:cs="Arial"/>
          <w:szCs w:val="24"/>
          <w:lang w:val="es-CO"/>
        </w:rPr>
      </w:pPr>
    </w:p>
    <w:p w:rsidR="00B94379" w:rsidRDefault="00B94379" w:rsidP="004061F3">
      <w:pPr>
        <w:autoSpaceDE w:val="0"/>
        <w:autoSpaceDN w:val="0"/>
        <w:adjustRightInd w:val="0"/>
        <w:spacing w:line="240" w:lineRule="auto"/>
        <w:ind w:firstLine="0"/>
        <w:jc w:val="both"/>
        <w:rPr>
          <w:rFonts w:ascii="Arial Narrow" w:hAnsi="Arial Narrow" w:cs="Arial"/>
          <w:szCs w:val="24"/>
          <w:lang w:val="es-CO"/>
        </w:rPr>
      </w:pPr>
    </w:p>
    <w:p w:rsidR="00E644CA" w:rsidRDefault="00E644CA" w:rsidP="004061F3">
      <w:pPr>
        <w:autoSpaceDE w:val="0"/>
        <w:autoSpaceDN w:val="0"/>
        <w:adjustRightInd w:val="0"/>
        <w:spacing w:line="240" w:lineRule="auto"/>
        <w:ind w:firstLine="0"/>
        <w:jc w:val="both"/>
        <w:rPr>
          <w:rFonts w:ascii="Arial Narrow" w:hAnsi="Arial Narrow" w:cs="Arial"/>
          <w:szCs w:val="24"/>
          <w:lang w:val="es-CO"/>
        </w:rPr>
      </w:pPr>
    </w:p>
    <w:p w:rsidR="00E644CA" w:rsidRPr="00A85599" w:rsidRDefault="00E644CA" w:rsidP="004061F3">
      <w:pPr>
        <w:autoSpaceDE w:val="0"/>
        <w:autoSpaceDN w:val="0"/>
        <w:adjustRightInd w:val="0"/>
        <w:spacing w:line="240" w:lineRule="auto"/>
        <w:ind w:firstLine="0"/>
        <w:jc w:val="both"/>
        <w:rPr>
          <w:rFonts w:ascii="Arial Narrow" w:hAnsi="Arial Narrow" w:cs="Arial"/>
          <w:szCs w:val="24"/>
          <w:lang w:val="es-CO"/>
        </w:rPr>
      </w:pPr>
    </w:p>
    <w:p w:rsidR="00E136B4" w:rsidRDefault="00E644CA" w:rsidP="009F1B70">
      <w:pPr>
        <w:pStyle w:val="Ttulo1"/>
      </w:pPr>
      <w:bookmarkStart w:id="210" w:name="_Toc11184284"/>
      <w:bookmarkStart w:id="211" w:name="_Toc11184865"/>
      <w:bookmarkStart w:id="212" w:name="_Toc11187507"/>
      <w:bookmarkStart w:id="213" w:name="_Toc11188152"/>
      <w:bookmarkStart w:id="214" w:name="_Toc11184285"/>
      <w:bookmarkStart w:id="215" w:name="_Toc11184866"/>
      <w:bookmarkStart w:id="216" w:name="_Toc11187508"/>
      <w:bookmarkStart w:id="217" w:name="_Toc11188153"/>
      <w:bookmarkStart w:id="218" w:name="_Toc11184286"/>
      <w:bookmarkStart w:id="219" w:name="_Toc11184867"/>
      <w:bookmarkStart w:id="220" w:name="_Toc11187509"/>
      <w:bookmarkStart w:id="221" w:name="_Toc11188154"/>
      <w:bookmarkStart w:id="222" w:name="_Toc11184287"/>
      <w:bookmarkStart w:id="223" w:name="_Toc11184868"/>
      <w:bookmarkStart w:id="224" w:name="_Toc11187510"/>
      <w:bookmarkStart w:id="225" w:name="_Toc11188155"/>
      <w:bookmarkStart w:id="226" w:name="_Toc11184288"/>
      <w:bookmarkStart w:id="227" w:name="_Toc11184869"/>
      <w:bookmarkStart w:id="228" w:name="_Toc11187511"/>
      <w:bookmarkStart w:id="229" w:name="_Toc11188156"/>
      <w:bookmarkStart w:id="230" w:name="_Toc11184289"/>
      <w:bookmarkStart w:id="231" w:name="_Toc11184870"/>
      <w:bookmarkStart w:id="232" w:name="_Toc11187512"/>
      <w:bookmarkStart w:id="233" w:name="_Toc11188157"/>
      <w:bookmarkStart w:id="234" w:name="_Toc11184290"/>
      <w:bookmarkStart w:id="235" w:name="_Toc11184871"/>
      <w:bookmarkStart w:id="236" w:name="_Toc11187513"/>
      <w:bookmarkStart w:id="237" w:name="_Toc11188158"/>
      <w:bookmarkStart w:id="238" w:name="_Toc11184291"/>
      <w:bookmarkStart w:id="239" w:name="_Toc11184872"/>
      <w:bookmarkStart w:id="240" w:name="_Toc11187514"/>
      <w:bookmarkStart w:id="241" w:name="_Toc11188159"/>
      <w:bookmarkStart w:id="242" w:name="_Toc11184292"/>
      <w:bookmarkStart w:id="243" w:name="_Toc11184873"/>
      <w:bookmarkStart w:id="244" w:name="_Toc11187515"/>
      <w:bookmarkStart w:id="245" w:name="_Toc11188160"/>
      <w:bookmarkStart w:id="246" w:name="_Toc11184293"/>
      <w:bookmarkStart w:id="247" w:name="_Toc11184874"/>
      <w:bookmarkStart w:id="248" w:name="_Toc11187516"/>
      <w:bookmarkStart w:id="249" w:name="_Toc11188161"/>
      <w:bookmarkStart w:id="250" w:name="_Toc11184294"/>
      <w:bookmarkStart w:id="251" w:name="_Toc11184875"/>
      <w:bookmarkStart w:id="252" w:name="_Toc11187517"/>
      <w:bookmarkStart w:id="253" w:name="_Toc11188162"/>
      <w:bookmarkStart w:id="254" w:name="_Toc11184295"/>
      <w:bookmarkStart w:id="255" w:name="_Toc11184876"/>
      <w:bookmarkStart w:id="256" w:name="_Toc11187518"/>
      <w:bookmarkStart w:id="257" w:name="_Toc11188163"/>
      <w:bookmarkStart w:id="258" w:name="_Toc11184296"/>
      <w:bookmarkStart w:id="259" w:name="_Toc11184877"/>
      <w:bookmarkStart w:id="260" w:name="_Toc11187519"/>
      <w:bookmarkStart w:id="261" w:name="_Toc11188164"/>
      <w:bookmarkStart w:id="262" w:name="_Toc11184297"/>
      <w:bookmarkStart w:id="263" w:name="_Toc11184878"/>
      <w:bookmarkStart w:id="264" w:name="_Toc11187520"/>
      <w:bookmarkStart w:id="265" w:name="_Toc11188165"/>
      <w:bookmarkStart w:id="266" w:name="_Toc11184298"/>
      <w:bookmarkStart w:id="267" w:name="_Toc11184879"/>
      <w:bookmarkStart w:id="268" w:name="_Toc11187521"/>
      <w:bookmarkStart w:id="269" w:name="_Toc11188166"/>
      <w:bookmarkStart w:id="270" w:name="_Toc11184299"/>
      <w:bookmarkStart w:id="271" w:name="_Toc11184880"/>
      <w:bookmarkStart w:id="272" w:name="_Toc11187522"/>
      <w:bookmarkStart w:id="273" w:name="_Toc11188167"/>
      <w:bookmarkStart w:id="274" w:name="_Toc11184300"/>
      <w:bookmarkStart w:id="275" w:name="_Toc11184881"/>
      <w:bookmarkStart w:id="276" w:name="_Toc11187523"/>
      <w:bookmarkStart w:id="277" w:name="_Toc11188168"/>
      <w:bookmarkStart w:id="278" w:name="_Toc11184301"/>
      <w:bookmarkStart w:id="279" w:name="_Toc11184882"/>
      <w:bookmarkStart w:id="280" w:name="_Toc11187524"/>
      <w:bookmarkStart w:id="281" w:name="_Toc11188169"/>
      <w:bookmarkStart w:id="282" w:name="_Toc11184302"/>
      <w:bookmarkStart w:id="283" w:name="_Toc11184883"/>
      <w:bookmarkStart w:id="284" w:name="_Toc11187525"/>
      <w:bookmarkStart w:id="285" w:name="_Toc11188170"/>
      <w:bookmarkStart w:id="286" w:name="_Toc11184303"/>
      <w:bookmarkStart w:id="287" w:name="_Toc11184884"/>
      <w:bookmarkStart w:id="288" w:name="_Toc11187526"/>
      <w:bookmarkStart w:id="289" w:name="_Toc11188171"/>
      <w:bookmarkStart w:id="290" w:name="_Toc11184304"/>
      <w:bookmarkStart w:id="291" w:name="_Toc11184885"/>
      <w:bookmarkStart w:id="292" w:name="_Toc11187527"/>
      <w:bookmarkStart w:id="293" w:name="_Toc11188172"/>
      <w:bookmarkStart w:id="294" w:name="_Toc11184305"/>
      <w:bookmarkStart w:id="295" w:name="_Toc11184886"/>
      <w:bookmarkStart w:id="296" w:name="_Toc11187528"/>
      <w:bookmarkStart w:id="297" w:name="_Toc11188173"/>
      <w:bookmarkStart w:id="298" w:name="_Toc11184306"/>
      <w:bookmarkStart w:id="299" w:name="_Toc11184887"/>
      <w:bookmarkStart w:id="300" w:name="_Toc11187529"/>
      <w:bookmarkStart w:id="301" w:name="_Toc11188174"/>
      <w:bookmarkStart w:id="302" w:name="_Toc11184307"/>
      <w:bookmarkStart w:id="303" w:name="_Toc11184888"/>
      <w:bookmarkStart w:id="304" w:name="_Toc11187530"/>
      <w:bookmarkStart w:id="305" w:name="_Toc11188175"/>
      <w:bookmarkStart w:id="306" w:name="_Toc11184308"/>
      <w:bookmarkStart w:id="307" w:name="_Toc11184889"/>
      <w:bookmarkStart w:id="308" w:name="_Toc11187531"/>
      <w:bookmarkStart w:id="309" w:name="_Toc11188176"/>
      <w:bookmarkStart w:id="310" w:name="_Toc11184309"/>
      <w:bookmarkStart w:id="311" w:name="_Toc11184890"/>
      <w:bookmarkStart w:id="312" w:name="_Toc11187532"/>
      <w:bookmarkStart w:id="313" w:name="_Toc11188177"/>
      <w:bookmarkStart w:id="314" w:name="_Toc11184310"/>
      <w:bookmarkStart w:id="315" w:name="_Toc11184891"/>
      <w:bookmarkStart w:id="316" w:name="_Toc11187533"/>
      <w:bookmarkStart w:id="317" w:name="_Toc11188178"/>
      <w:bookmarkStart w:id="318" w:name="_Toc11184311"/>
      <w:bookmarkStart w:id="319" w:name="_Toc11184892"/>
      <w:bookmarkStart w:id="320" w:name="_Toc11187534"/>
      <w:bookmarkStart w:id="321" w:name="_Toc11188179"/>
      <w:bookmarkStart w:id="322" w:name="_Toc11184312"/>
      <w:bookmarkStart w:id="323" w:name="_Toc11184893"/>
      <w:bookmarkStart w:id="324" w:name="_Toc11187535"/>
      <w:bookmarkStart w:id="325" w:name="_Toc11188180"/>
      <w:bookmarkStart w:id="326" w:name="_Toc11184313"/>
      <w:bookmarkStart w:id="327" w:name="_Toc11184894"/>
      <w:bookmarkStart w:id="328" w:name="_Toc11187536"/>
      <w:bookmarkStart w:id="329" w:name="_Toc11188181"/>
      <w:bookmarkStart w:id="330" w:name="_Toc11184314"/>
      <w:bookmarkStart w:id="331" w:name="_Toc11184895"/>
      <w:bookmarkStart w:id="332" w:name="_Toc11187537"/>
      <w:bookmarkStart w:id="333" w:name="_Toc11188182"/>
      <w:bookmarkStart w:id="334" w:name="_Toc11184315"/>
      <w:bookmarkStart w:id="335" w:name="_Toc11184896"/>
      <w:bookmarkStart w:id="336" w:name="_Toc11187538"/>
      <w:bookmarkStart w:id="337" w:name="_Toc11188183"/>
      <w:bookmarkStart w:id="338" w:name="_Toc11184316"/>
      <w:bookmarkStart w:id="339" w:name="_Toc11184897"/>
      <w:bookmarkStart w:id="340" w:name="_Toc11187539"/>
      <w:bookmarkStart w:id="341" w:name="_Toc11188184"/>
      <w:bookmarkStart w:id="342" w:name="_Toc11184317"/>
      <w:bookmarkStart w:id="343" w:name="_Toc11184898"/>
      <w:bookmarkStart w:id="344" w:name="_Toc11187540"/>
      <w:bookmarkStart w:id="345" w:name="_Toc11188185"/>
      <w:bookmarkStart w:id="346" w:name="_Toc11184318"/>
      <w:bookmarkStart w:id="347" w:name="_Toc11184899"/>
      <w:bookmarkStart w:id="348" w:name="_Toc11187541"/>
      <w:bookmarkStart w:id="349" w:name="_Toc11188186"/>
      <w:bookmarkStart w:id="350" w:name="_Toc11184319"/>
      <w:bookmarkStart w:id="351" w:name="_Toc11184900"/>
      <w:bookmarkStart w:id="352" w:name="_Toc11187542"/>
      <w:bookmarkStart w:id="353" w:name="_Toc11188187"/>
      <w:bookmarkStart w:id="354" w:name="_Toc11184320"/>
      <w:bookmarkStart w:id="355" w:name="_Toc11184901"/>
      <w:bookmarkStart w:id="356" w:name="_Toc11187543"/>
      <w:bookmarkStart w:id="357" w:name="_Toc11188188"/>
      <w:bookmarkStart w:id="358" w:name="_Toc11184321"/>
      <w:bookmarkStart w:id="359" w:name="_Toc11184902"/>
      <w:bookmarkStart w:id="360" w:name="_Toc11187544"/>
      <w:bookmarkStart w:id="361" w:name="_Toc11188189"/>
      <w:bookmarkStart w:id="362" w:name="_Toc11184322"/>
      <w:bookmarkStart w:id="363" w:name="_Toc11184903"/>
      <w:bookmarkStart w:id="364" w:name="_Toc11187545"/>
      <w:bookmarkStart w:id="365" w:name="_Toc11188190"/>
      <w:bookmarkStart w:id="366" w:name="_Toc11184323"/>
      <w:bookmarkStart w:id="367" w:name="_Toc11184904"/>
      <w:bookmarkStart w:id="368" w:name="_Toc11187546"/>
      <w:bookmarkStart w:id="369" w:name="_Toc11188191"/>
      <w:bookmarkStart w:id="370" w:name="_Toc11184324"/>
      <w:bookmarkStart w:id="371" w:name="_Toc11184905"/>
      <w:bookmarkStart w:id="372" w:name="_Toc11187547"/>
      <w:bookmarkStart w:id="373" w:name="_Toc11188192"/>
      <w:bookmarkStart w:id="374" w:name="_Toc11184325"/>
      <w:bookmarkStart w:id="375" w:name="_Toc11184906"/>
      <w:bookmarkStart w:id="376" w:name="_Toc11187548"/>
      <w:bookmarkStart w:id="377" w:name="_Toc11188193"/>
      <w:bookmarkStart w:id="378" w:name="_Toc11184326"/>
      <w:bookmarkStart w:id="379" w:name="_Toc11184907"/>
      <w:bookmarkStart w:id="380" w:name="_Toc11187549"/>
      <w:bookmarkStart w:id="381" w:name="_Toc11188194"/>
      <w:bookmarkStart w:id="382" w:name="_Toc11184327"/>
      <w:bookmarkStart w:id="383" w:name="_Toc11184908"/>
      <w:bookmarkStart w:id="384" w:name="_Toc11187550"/>
      <w:bookmarkStart w:id="385" w:name="_Toc11188195"/>
      <w:bookmarkStart w:id="386" w:name="_Toc11184328"/>
      <w:bookmarkStart w:id="387" w:name="_Toc11184909"/>
      <w:bookmarkStart w:id="388" w:name="_Toc11187551"/>
      <w:bookmarkStart w:id="389" w:name="_Toc11188196"/>
      <w:bookmarkStart w:id="390" w:name="_Toc11184329"/>
      <w:bookmarkStart w:id="391" w:name="_Toc11184910"/>
      <w:bookmarkStart w:id="392" w:name="_Toc11187552"/>
      <w:bookmarkStart w:id="393" w:name="_Toc11188197"/>
      <w:bookmarkStart w:id="394" w:name="_Toc11184330"/>
      <w:bookmarkStart w:id="395" w:name="_Toc11184911"/>
      <w:bookmarkStart w:id="396" w:name="_Toc11187553"/>
      <w:bookmarkStart w:id="397" w:name="_Toc11188198"/>
      <w:bookmarkStart w:id="398" w:name="_Toc11184331"/>
      <w:bookmarkStart w:id="399" w:name="_Toc11184912"/>
      <w:bookmarkStart w:id="400" w:name="_Toc11187554"/>
      <w:bookmarkStart w:id="401" w:name="_Toc11188199"/>
      <w:bookmarkStart w:id="402" w:name="_Toc11184332"/>
      <w:bookmarkStart w:id="403" w:name="_Toc11184913"/>
      <w:bookmarkStart w:id="404" w:name="_Toc11187555"/>
      <w:bookmarkStart w:id="405" w:name="_Toc11188200"/>
      <w:bookmarkStart w:id="406" w:name="_Toc11184333"/>
      <w:bookmarkStart w:id="407" w:name="_Toc11184914"/>
      <w:bookmarkStart w:id="408" w:name="_Toc11187556"/>
      <w:bookmarkStart w:id="409" w:name="_Toc11188201"/>
      <w:bookmarkStart w:id="410" w:name="_Toc11184334"/>
      <w:bookmarkStart w:id="411" w:name="_Toc11184915"/>
      <w:bookmarkStart w:id="412" w:name="_Toc11187557"/>
      <w:bookmarkStart w:id="413" w:name="_Toc11188202"/>
      <w:bookmarkStart w:id="414" w:name="_Toc11184335"/>
      <w:bookmarkStart w:id="415" w:name="_Toc11184916"/>
      <w:bookmarkStart w:id="416" w:name="_Toc11187558"/>
      <w:bookmarkStart w:id="417" w:name="_Toc11188203"/>
      <w:bookmarkStart w:id="418" w:name="_Toc11184336"/>
      <w:bookmarkStart w:id="419" w:name="_Toc11184917"/>
      <w:bookmarkStart w:id="420" w:name="_Toc11187559"/>
      <w:bookmarkStart w:id="421" w:name="_Toc11188204"/>
      <w:bookmarkStart w:id="422" w:name="_Toc11184337"/>
      <w:bookmarkStart w:id="423" w:name="_Toc11184918"/>
      <w:bookmarkStart w:id="424" w:name="_Toc11187560"/>
      <w:bookmarkStart w:id="425" w:name="_Toc11188205"/>
      <w:bookmarkStart w:id="426" w:name="_Toc11184338"/>
      <w:bookmarkStart w:id="427" w:name="_Toc11184919"/>
      <w:bookmarkStart w:id="428" w:name="_Toc11187561"/>
      <w:bookmarkStart w:id="429" w:name="_Toc11188206"/>
      <w:bookmarkStart w:id="430" w:name="_Toc11184339"/>
      <w:bookmarkStart w:id="431" w:name="_Toc11184920"/>
      <w:bookmarkStart w:id="432" w:name="_Toc11187562"/>
      <w:bookmarkStart w:id="433" w:name="_Toc11188207"/>
      <w:bookmarkStart w:id="434" w:name="_Toc11184340"/>
      <w:bookmarkStart w:id="435" w:name="_Toc11184921"/>
      <w:bookmarkStart w:id="436" w:name="_Toc11187563"/>
      <w:bookmarkStart w:id="437" w:name="_Toc11188208"/>
      <w:bookmarkStart w:id="438" w:name="_Toc11184341"/>
      <w:bookmarkStart w:id="439" w:name="_Toc11184922"/>
      <w:bookmarkStart w:id="440" w:name="_Toc11187564"/>
      <w:bookmarkStart w:id="441" w:name="_Toc11188209"/>
      <w:bookmarkStart w:id="442" w:name="_Toc11184342"/>
      <w:bookmarkStart w:id="443" w:name="_Toc11184923"/>
      <w:bookmarkStart w:id="444" w:name="_Toc11187565"/>
      <w:bookmarkStart w:id="445" w:name="_Toc11188210"/>
      <w:bookmarkStart w:id="446" w:name="_Toc11184343"/>
      <w:bookmarkStart w:id="447" w:name="_Toc11184924"/>
      <w:bookmarkStart w:id="448" w:name="_Toc11187566"/>
      <w:bookmarkStart w:id="449" w:name="_Toc11188211"/>
      <w:bookmarkStart w:id="450" w:name="_Toc11184344"/>
      <w:bookmarkStart w:id="451" w:name="_Toc11184925"/>
      <w:bookmarkStart w:id="452" w:name="_Toc11187567"/>
      <w:bookmarkStart w:id="453" w:name="_Toc11188212"/>
      <w:bookmarkStart w:id="454" w:name="_Toc11184345"/>
      <w:bookmarkStart w:id="455" w:name="_Toc11184926"/>
      <w:bookmarkStart w:id="456" w:name="_Toc11187568"/>
      <w:bookmarkStart w:id="457" w:name="_Toc11188213"/>
      <w:bookmarkStart w:id="458" w:name="_Toc11184346"/>
      <w:bookmarkStart w:id="459" w:name="_Toc11184927"/>
      <w:bookmarkStart w:id="460" w:name="_Toc11187569"/>
      <w:bookmarkStart w:id="461" w:name="_Toc11188214"/>
      <w:bookmarkStart w:id="462" w:name="_Toc11184347"/>
      <w:bookmarkStart w:id="463" w:name="_Toc11184928"/>
      <w:bookmarkStart w:id="464" w:name="_Toc11187570"/>
      <w:bookmarkStart w:id="465" w:name="_Toc11188215"/>
      <w:bookmarkStart w:id="466" w:name="_Toc11184348"/>
      <w:bookmarkStart w:id="467" w:name="_Toc11184929"/>
      <w:bookmarkStart w:id="468" w:name="_Toc11187571"/>
      <w:bookmarkStart w:id="469" w:name="_Toc11188216"/>
      <w:bookmarkStart w:id="470" w:name="_Toc11184349"/>
      <w:bookmarkStart w:id="471" w:name="_Toc11184930"/>
      <w:bookmarkStart w:id="472" w:name="_Toc11187572"/>
      <w:bookmarkStart w:id="473" w:name="_Toc11188217"/>
      <w:bookmarkStart w:id="474" w:name="_Toc11184350"/>
      <w:bookmarkStart w:id="475" w:name="_Toc11184931"/>
      <w:bookmarkStart w:id="476" w:name="_Toc11187573"/>
      <w:bookmarkStart w:id="477" w:name="_Toc11188218"/>
      <w:bookmarkStart w:id="478" w:name="_Toc11184351"/>
      <w:bookmarkStart w:id="479" w:name="_Toc11184932"/>
      <w:bookmarkStart w:id="480" w:name="_Toc11187574"/>
      <w:bookmarkStart w:id="481" w:name="_Toc11188219"/>
      <w:bookmarkStart w:id="482" w:name="_Toc11184352"/>
      <w:bookmarkStart w:id="483" w:name="_Toc11184933"/>
      <w:bookmarkStart w:id="484" w:name="_Toc11187575"/>
      <w:bookmarkStart w:id="485" w:name="_Toc11188220"/>
      <w:bookmarkStart w:id="486" w:name="_Toc11184353"/>
      <w:bookmarkStart w:id="487" w:name="_Toc11184934"/>
      <w:bookmarkStart w:id="488" w:name="_Toc11187576"/>
      <w:bookmarkStart w:id="489" w:name="_Toc11188221"/>
      <w:bookmarkStart w:id="490" w:name="_Toc11184354"/>
      <w:bookmarkStart w:id="491" w:name="_Toc11184935"/>
      <w:bookmarkStart w:id="492" w:name="_Toc11187577"/>
      <w:bookmarkStart w:id="493" w:name="_Toc11188222"/>
      <w:bookmarkStart w:id="494" w:name="_Toc11184355"/>
      <w:bookmarkStart w:id="495" w:name="_Toc11184936"/>
      <w:bookmarkStart w:id="496" w:name="_Toc11187578"/>
      <w:bookmarkStart w:id="497" w:name="_Toc11188223"/>
      <w:bookmarkStart w:id="498" w:name="_Toc11184356"/>
      <w:bookmarkStart w:id="499" w:name="_Toc11184937"/>
      <w:bookmarkStart w:id="500" w:name="_Toc11187579"/>
      <w:bookmarkStart w:id="501" w:name="_Toc11188224"/>
      <w:bookmarkStart w:id="502" w:name="_Toc11184357"/>
      <w:bookmarkStart w:id="503" w:name="_Toc11184938"/>
      <w:bookmarkStart w:id="504" w:name="_Toc11187580"/>
      <w:bookmarkStart w:id="505" w:name="_Toc11188225"/>
      <w:bookmarkStart w:id="506" w:name="_Toc11184358"/>
      <w:bookmarkStart w:id="507" w:name="_Toc11184939"/>
      <w:bookmarkStart w:id="508" w:name="_Toc11187581"/>
      <w:bookmarkStart w:id="509" w:name="_Toc11188226"/>
      <w:bookmarkStart w:id="510" w:name="_Toc11184359"/>
      <w:bookmarkStart w:id="511" w:name="_Toc11184940"/>
      <w:bookmarkStart w:id="512" w:name="_Toc11187582"/>
      <w:bookmarkStart w:id="513" w:name="_Toc11188227"/>
      <w:bookmarkStart w:id="514" w:name="_Toc11184360"/>
      <w:bookmarkStart w:id="515" w:name="_Toc11184941"/>
      <w:bookmarkStart w:id="516" w:name="_Toc11187583"/>
      <w:bookmarkStart w:id="517" w:name="_Toc11188228"/>
      <w:bookmarkStart w:id="518" w:name="_Toc11184361"/>
      <w:bookmarkStart w:id="519" w:name="_Toc11184942"/>
      <w:bookmarkStart w:id="520" w:name="_Toc11187584"/>
      <w:bookmarkStart w:id="521" w:name="_Toc11188229"/>
      <w:bookmarkStart w:id="522" w:name="_Toc11184362"/>
      <w:bookmarkStart w:id="523" w:name="_Toc11184943"/>
      <w:bookmarkStart w:id="524" w:name="_Toc11187585"/>
      <w:bookmarkStart w:id="525" w:name="_Toc11188230"/>
      <w:bookmarkStart w:id="526" w:name="_Toc11184363"/>
      <w:bookmarkStart w:id="527" w:name="_Toc11184944"/>
      <w:bookmarkStart w:id="528" w:name="_Toc11187586"/>
      <w:bookmarkStart w:id="529" w:name="_Toc11188231"/>
      <w:bookmarkStart w:id="530" w:name="_Toc11184364"/>
      <w:bookmarkStart w:id="531" w:name="_Toc11184945"/>
      <w:bookmarkStart w:id="532" w:name="_Toc11187587"/>
      <w:bookmarkStart w:id="533" w:name="_Toc11188232"/>
      <w:bookmarkStart w:id="534" w:name="_Toc11184365"/>
      <w:bookmarkStart w:id="535" w:name="_Toc11184946"/>
      <w:bookmarkStart w:id="536" w:name="_Toc11187588"/>
      <w:bookmarkStart w:id="537" w:name="_Toc11188233"/>
      <w:bookmarkStart w:id="538" w:name="_Toc11184366"/>
      <w:bookmarkStart w:id="539" w:name="_Toc11184947"/>
      <w:bookmarkStart w:id="540" w:name="_Toc11187589"/>
      <w:bookmarkStart w:id="541" w:name="_Toc11188234"/>
      <w:bookmarkStart w:id="542" w:name="_Toc11184367"/>
      <w:bookmarkStart w:id="543" w:name="_Toc11184948"/>
      <w:bookmarkStart w:id="544" w:name="_Toc11187590"/>
      <w:bookmarkStart w:id="545" w:name="_Toc11188235"/>
      <w:bookmarkStart w:id="546" w:name="_Toc11184368"/>
      <w:bookmarkStart w:id="547" w:name="_Toc11184949"/>
      <w:bookmarkStart w:id="548" w:name="_Toc11187591"/>
      <w:bookmarkStart w:id="549" w:name="_Toc11188236"/>
      <w:bookmarkStart w:id="550" w:name="_Toc11184369"/>
      <w:bookmarkStart w:id="551" w:name="_Toc11184950"/>
      <w:bookmarkStart w:id="552" w:name="_Toc11187592"/>
      <w:bookmarkStart w:id="553" w:name="_Toc11188237"/>
      <w:bookmarkStart w:id="554" w:name="_Toc11184370"/>
      <w:bookmarkStart w:id="555" w:name="_Toc11184951"/>
      <w:bookmarkStart w:id="556" w:name="_Toc11187593"/>
      <w:bookmarkStart w:id="557" w:name="_Toc11188238"/>
      <w:bookmarkStart w:id="558" w:name="_Toc11184371"/>
      <w:bookmarkStart w:id="559" w:name="_Toc11184952"/>
      <w:bookmarkStart w:id="560" w:name="_Toc11187594"/>
      <w:bookmarkStart w:id="561" w:name="_Toc11188239"/>
      <w:bookmarkStart w:id="562" w:name="_Toc11184372"/>
      <w:bookmarkStart w:id="563" w:name="_Toc11184953"/>
      <w:bookmarkStart w:id="564" w:name="_Toc11187595"/>
      <w:bookmarkStart w:id="565" w:name="_Toc11188240"/>
      <w:bookmarkStart w:id="566" w:name="_Toc11184373"/>
      <w:bookmarkStart w:id="567" w:name="_Toc11184954"/>
      <w:bookmarkStart w:id="568" w:name="_Toc11187596"/>
      <w:bookmarkStart w:id="569" w:name="_Toc11188241"/>
      <w:bookmarkStart w:id="570" w:name="_Toc11184374"/>
      <w:bookmarkStart w:id="571" w:name="_Toc11184955"/>
      <w:bookmarkStart w:id="572" w:name="_Toc11187597"/>
      <w:bookmarkStart w:id="573" w:name="_Toc11188242"/>
      <w:bookmarkStart w:id="574" w:name="_Toc11184375"/>
      <w:bookmarkStart w:id="575" w:name="_Toc11184956"/>
      <w:bookmarkStart w:id="576" w:name="_Toc11187598"/>
      <w:bookmarkStart w:id="577" w:name="_Toc11188243"/>
      <w:bookmarkStart w:id="578" w:name="_Toc13429488"/>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lastRenderedPageBreak/>
        <w:t>UBICACIÓN Y CARACTERÍSTICAS AGRO-CLIMATOLÓGICAS</w:t>
      </w:r>
      <w:bookmarkEnd w:id="578"/>
    </w:p>
    <w:p w:rsidR="00B94379" w:rsidRPr="00B94379" w:rsidRDefault="00B94379" w:rsidP="00B94379"/>
    <w:p w:rsidR="00D1531B" w:rsidRPr="004E09C1" w:rsidRDefault="00D1531B" w:rsidP="007731EF">
      <w:pPr>
        <w:pStyle w:val="NormalWeb"/>
        <w:spacing w:before="0" w:beforeAutospacing="0" w:after="0" w:afterAutospacing="0" w:line="360" w:lineRule="auto"/>
        <w:jc w:val="both"/>
      </w:pPr>
      <w:r w:rsidRPr="004E09C1">
        <w:rPr>
          <w:iCs/>
        </w:rPr>
        <w:t>El presente proyecto de pasantía se desarroll</w:t>
      </w:r>
      <w:r w:rsidR="00A7433F">
        <w:rPr>
          <w:iCs/>
        </w:rPr>
        <w:t>ó</w:t>
      </w:r>
      <w:r w:rsidRPr="004E09C1">
        <w:rPr>
          <w:iCs/>
        </w:rPr>
        <w:t xml:space="preserve"> en el parque ambiental Biolodos (PAF). El cual se encuentra ubicado en el </w:t>
      </w:r>
      <w:r w:rsidRPr="004E09C1">
        <w:t>Km 61 Vía Bogotá-Girardot Sector la Venta en el municipio de Fusagasugá. que es capital de la provincia del Sumapaz y el tercer municipio más poblado de Cundinamarca, después de Bogotá y Soacha.</w:t>
      </w:r>
    </w:p>
    <w:p w:rsidR="00D1531B" w:rsidRPr="004E09C1" w:rsidRDefault="00D1531B" w:rsidP="007731EF">
      <w:pPr>
        <w:pStyle w:val="NormalWeb"/>
        <w:spacing w:before="0" w:beforeAutospacing="0" w:after="0" w:afterAutospacing="0" w:line="360" w:lineRule="auto"/>
        <w:jc w:val="both"/>
      </w:pPr>
    </w:p>
    <w:p w:rsidR="00D1531B" w:rsidRDefault="00D1531B" w:rsidP="007731EF">
      <w:pPr>
        <w:pStyle w:val="NormalWeb"/>
        <w:spacing w:before="0" w:beforeAutospacing="0" w:after="0" w:afterAutospacing="0" w:line="360" w:lineRule="auto"/>
        <w:jc w:val="both"/>
        <w:rPr>
          <w:shd w:val="clear" w:color="auto" w:fill="FFFFFF"/>
        </w:rPr>
      </w:pPr>
      <w:r w:rsidRPr="004E09C1">
        <w:rPr>
          <w:shd w:val="clear" w:color="auto" w:fill="FFFFFF"/>
        </w:rPr>
        <w:t>Según el portal CLIMATE-DATA.ORG. Fusagasugá tiene un clima tropical. Los veranos son mucho más lluviosos que los inviernos en Fusagasugá. De acuerdo con Köppen y Geiger clima se clasifica como Aw. La temperatura aquí es en promedio 19.4 ° C. La precipitación media aproximada es de 1137 mm.</w:t>
      </w:r>
    </w:p>
    <w:p w:rsidR="003E24A2" w:rsidRPr="003E24A2" w:rsidRDefault="003E24A2" w:rsidP="00B419E2">
      <w:pPr>
        <w:pStyle w:val="Descripcin"/>
        <w:keepNext/>
        <w:ind w:firstLine="0"/>
        <w:jc w:val="both"/>
        <w:rPr>
          <w:color w:val="000000" w:themeColor="text1"/>
        </w:rPr>
      </w:pPr>
    </w:p>
    <w:p w:rsidR="004371F4" w:rsidRDefault="00D1531B" w:rsidP="004371F4">
      <w:pPr>
        <w:pStyle w:val="NormalWeb"/>
        <w:keepNext/>
        <w:spacing w:before="0" w:beforeAutospacing="0" w:after="0" w:afterAutospacing="0"/>
        <w:jc w:val="both"/>
      </w:pPr>
      <w:r w:rsidRPr="009F1B70">
        <w:rPr>
          <w:rFonts w:ascii="Arial Narrow" w:hAnsi="Arial Narrow"/>
          <w:noProof/>
          <w:lang w:val="es-CO" w:eastAsia="es-CO"/>
        </w:rPr>
        <w:drawing>
          <wp:inline distT="0" distB="0" distL="0" distR="0">
            <wp:extent cx="5391150" cy="36099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rsidR="00E644CA" w:rsidRPr="00915A3C" w:rsidRDefault="004371F4" w:rsidP="00915A3C">
      <w:pPr>
        <w:pStyle w:val="Descripcin"/>
        <w:ind w:firstLine="0"/>
        <w:jc w:val="center"/>
        <w:rPr>
          <w:color w:val="auto"/>
        </w:rPr>
      </w:pPr>
      <w:bookmarkStart w:id="579" w:name="_Toc13432126"/>
      <w:r w:rsidRPr="00726CB3">
        <w:rPr>
          <w:color w:val="auto"/>
        </w:rPr>
        <w:t xml:space="preserve">Ilustración </w:t>
      </w:r>
      <w:r w:rsidRPr="00726CB3">
        <w:rPr>
          <w:color w:val="auto"/>
        </w:rPr>
        <w:fldChar w:fldCharType="begin"/>
      </w:r>
      <w:r w:rsidRPr="00726CB3">
        <w:rPr>
          <w:color w:val="auto"/>
        </w:rPr>
        <w:instrText xml:space="preserve"> SEQ Ilustración \* ARABIC </w:instrText>
      </w:r>
      <w:r w:rsidRPr="00726CB3">
        <w:rPr>
          <w:color w:val="auto"/>
        </w:rPr>
        <w:fldChar w:fldCharType="separate"/>
      </w:r>
      <w:r w:rsidR="00915A3C">
        <w:rPr>
          <w:noProof/>
          <w:color w:val="auto"/>
        </w:rPr>
        <w:t>1</w:t>
      </w:r>
      <w:r w:rsidRPr="00726CB3">
        <w:rPr>
          <w:color w:val="auto"/>
        </w:rPr>
        <w:fldChar w:fldCharType="end"/>
      </w:r>
      <w:r w:rsidRPr="00726CB3">
        <w:rPr>
          <w:color w:val="auto"/>
        </w:rPr>
        <w:t>. Localización de pasantía - Fuente: Google Maps</w:t>
      </w:r>
      <w:bookmarkEnd w:id="579"/>
    </w:p>
    <w:p w:rsidR="00D1531B" w:rsidRPr="00765738" w:rsidRDefault="00E644CA" w:rsidP="00436EDA">
      <w:pPr>
        <w:pStyle w:val="Ttulo1"/>
      </w:pPr>
      <w:bookmarkStart w:id="580" w:name="_Toc13429489"/>
      <w:r>
        <w:lastRenderedPageBreak/>
        <w:t>RECURSOS F</w:t>
      </w:r>
      <w:r w:rsidR="00946D98">
        <w:t>Í</w:t>
      </w:r>
      <w:r>
        <w:t>SICOS, TALENTO HUMANO Y METODOLOG</w:t>
      </w:r>
      <w:r w:rsidR="00946D98">
        <w:t>Í</w:t>
      </w:r>
      <w:r>
        <w:t>A</w:t>
      </w:r>
      <w:bookmarkEnd w:id="580"/>
    </w:p>
    <w:p w:rsidR="00296DE5" w:rsidRDefault="00D1531B" w:rsidP="00125211">
      <w:pPr>
        <w:pStyle w:val="Ttulo2"/>
        <w:jc w:val="left"/>
      </w:pPr>
      <w:bookmarkStart w:id="581" w:name="_Toc11184378"/>
      <w:bookmarkStart w:id="582" w:name="_Toc11184959"/>
      <w:bookmarkStart w:id="583" w:name="_Toc11187601"/>
      <w:bookmarkStart w:id="584" w:name="_Toc11188246"/>
      <w:bookmarkStart w:id="585" w:name="_Toc11184379"/>
      <w:bookmarkStart w:id="586" w:name="_Toc11184960"/>
      <w:bookmarkStart w:id="587" w:name="_Toc11187602"/>
      <w:bookmarkStart w:id="588" w:name="_Toc11188247"/>
      <w:bookmarkStart w:id="589" w:name="_Toc13429490"/>
      <w:bookmarkEnd w:id="581"/>
      <w:bookmarkEnd w:id="582"/>
      <w:bookmarkEnd w:id="583"/>
      <w:bookmarkEnd w:id="584"/>
      <w:bookmarkEnd w:id="585"/>
      <w:bookmarkEnd w:id="586"/>
      <w:bookmarkEnd w:id="587"/>
      <w:bookmarkEnd w:id="588"/>
      <w:r>
        <w:t>Infraestructura y equipos</w:t>
      </w:r>
      <w:bookmarkEnd w:id="589"/>
    </w:p>
    <w:p w:rsidR="00D1531B" w:rsidRPr="004E09C1" w:rsidRDefault="00D1531B" w:rsidP="00E644CA">
      <w:pPr>
        <w:ind w:firstLine="0"/>
        <w:jc w:val="both"/>
        <w:rPr>
          <w:rFonts w:cs="Times New Roman"/>
          <w:iCs/>
          <w:szCs w:val="24"/>
        </w:rPr>
      </w:pPr>
      <w:r w:rsidRPr="004E09C1">
        <w:rPr>
          <w:rFonts w:cs="Times New Roman"/>
          <w:iCs/>
          <w:szCs w:val="24"/>
        </w:rPr>
        <w:t xml:space="preserve">El presente proyecto se llevará a cabo en las oficinas del parque ambiental Biolodos (PAF). La recolección y sistematización de la información, se realizará mediante un computador hp Pavilion y con la ayuda de software como Excel, MySQL Workbench 8.0 y </w:t>
      </w:r>
      <w:r w:rsidR="004E09C1" w:rsidRPr="004E09C1">
        <w:rPr>
          <w:rFonts w:cs="Times New Roman"/>
          <w:iCs/>
          <w:szCs w:val="24"/>
        </w:rPr>
        <w:t>Google</w:t>
      </w:r>
      <w:r w:rsidRPr="004E09C1">
        <w:rPr>
          <w:rFonts w:cs="Times New Roman"/>
          <w:iCs/>
          <w:szCs w:val="24"/>
        </w:rPr>
        <w:t xml:space="preserve"> mapas. La información recolectada y la base de datos generada se almacenará en el servidor de la empresa.</w:t>
      </w:r>
    </w:p>
    <w:p w:rsidR="00D1531B" w:rsidRPr="004E09C1" w:rsidRDefault="00D1531B" w:rsidP="00D1531B">
      <w:pPr>
        <w:jc w:val="both"/>
        <w:rPr>
          <w:rFonts w:cs="Times New Roman"/>
          <w:iCs/>
          <w:szCs w:val="24"/>
        </w:rPr>
      </w:pPr>
    </w:p>
    <w:p w:rsidR="00D1531B" w:rsidRPr="004E09C1" w:rsidRDefault="00D1531B" w:rsidP="00072B1E">
      <w:pPr>
        <w:ind w:firstLine="0"/>
        <w:jc w:val="both"/>
        <w:rPr>
          <w:rFonts w:cs="Times New Roman"/>
          <w:iCs/>
          <w:szCs w:val="24"/>
        </w:rPr>
      </w:pPr>
      <w:r w:rsidRPr="004E09C1">
        <w:rPr>
          <w:rFonts w:cs="Times New Roman"/>
          <w:iCs/>
          <w:szCs w:val="24"/>
        </w:rPr>
        <w:t>Para los procesos de análisis y generación de cartografía. Se dispondrá del software QGIS</w:t>
      </w:r>
    </w:p>
    <w:p w:rsidR="00D1531B" w:rsidRPr="00765738" w:rsidRDefault="00D1531B" w:rsidP="005772F1"/>
    <w:p w:rsidR="00296DE5" w:rsidRDefault="00622720" w:rsidP="00125211">
      <w:pPr>
        <w:pStyle w:val="Ttulo2"/>
        <w:jc w:val="left"/>
      </w:pPr>
      <w:bookmarkStart w:id="590" w:name="_Toc11184381"/>
      <w:bookmarkStart w:id="591" w:name="_Toc11184962"/>
      <w:bookmarkStart w:id="592" w:name="_Toc11187604"/>
      <w:bookmarkStart w:id="593" w:name="_Toc11188249"/>
      <w:bookmarkStart w:id="594" w:name="_Toc11184382"/>
      <w:bookmarkStart w:id="595" w:name="_Toc11184963"/>
      <w:bookmarkStart w:id="596" w:name="_Toc11187605"/>
      <w:bookmarkStart w:id="597" w:name="_Toc11188250"/>
      <w:bookmarkStart w:id="598" w:name="_Toc11184383"/>
      <w:bookmarkStart w:id="599" w:name="_Toc11184964"/>
      <w:bookmarkStart w:id="600" w:name="_Toc11187606"/>
      <w:bookmarkStart w:id="601" w:name="_Toc11188251"/>
      <w:bookmarkStart w:id="602" w:name="_Toc11184384"/>
      <w:bookmarkStart w:id="603" w:name="_Toc11184965"/>
      <w:bookmarkStart w:id="604" w:name="_Toc11187607"/>
      <w:bookmarkStart w:id="605" w:name="_Toc11188252"/>
      <w:bookmarkStart w:id="606" w:name="_Toc11184385"/>
      <w:bookmarkStart w:id="607" w:name="_Toc11184966"/>
      <w:bookmarkStart w:id="608" w:name="_Toc11187608"/>
      <w:bookmarkStart w:id="609" w:name="_Toc11188253"/>
      <w:bookmarkStart w:id="610" w:name="_Toc11184386"/>
      <w:bookmarkStart w:id="611" w:name="_Toc11184967"/>
      <w:bookmarkStart w:id="612" w:name="_Toc11187609"/>
      <w:bookmarkStart w:id="613" w:name="_Toc11188254"/>
      <w:bookmarkStart w:id="614" w:name="_Toc11184387"/>
      <w:bookmarkStart w:id="615" w:name="_Toc11184968"/>
      <w:bookmarkStart w:id="616" w:name="_Toc11187610"/>
      <w:bookmarkStart w:id="617" w:name="_Toc11188255"/>
      <w:bookmarkStart w:id="618" w:name="_Toc13429491"/>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t>Personal</w:t>
      </w:r>
      <w:bookmarkEnd w:id="618"/>
    </w:p>
    <w:p w:rsidR="00622720" w:rsidRPr="005772F1" w:rsidRDefault="00622720" w:rsidP="004E09C1">
      <w:pPr>
        <w:ind w:firstLine="0"/>
        <w:jc w:val="both"/>
        <w:rPr>
          <w:rFonts w:cs="Times New Roman"/>
          <w:szCs w:val="24"/>
          <w:shd w:val="clear" w:color="auto" w:fill="FFFFFF"/>
        </w:rPr>
      </w:pPr>
      <w:r w:rsidRPr="005772F1">
        <w:rPr>
          <w:rFonts w:cs="Times New Roman"/>
          <w:szCs w:val="24"/>
        </w:rPr>
        <w:t xml:space="preserve">Ing. Alejandro Patarroyo Morales. Ingeniero civil, director de departamento técnico </w:t>
      </w:r>
      <w:r w:rsidRPr="005772F1">
        <w:rPr>
          <w:rFonts w:cs="Times New Roman"/>
          <w:szCs w:val="24"/>
          <w:shd w:val="clear" w:color="auto" w:fill="FFFFFF"/>
        </w:rPr>
        <w:t xml:space="preserve">Biolodos S.A E.S.P. </w:t>
      </w:r>
      <w:r w:rsidRPr="005772F1">
        <w:rPr>
          <w:rFonts w:cs="Times New Roman"/>
          <w:szCs w:val="24"/>
        </w:rPr>
        <w:t xml:space="preserve"> Tutor asignado por la empresa</w:t>
      </w:r>
      <w:r w:rsidRPr="005772F1">
        <w:rPr>
          <w:rFonts w:cs="Times New Roman"/>
          <w:szCs w:val="24"/>
          <w:shd w:val="clear" w:color="auto" w:fill="FFFFFF"/>
        </w:rPr>
        <w:t xml:space="preserve"> para el desarrollo de la presente pasantía</w:t>
      </w:r>
    </w:p>
    <w:p w:rsidR="00622720" w:rsidRPr="005772F1" w:rsidRDefault="00622720" w:rsidP="00622720">
      <w:pPr>
        <w:jc w:val="both"/>
        <w:rPr>
          <w:rFonts w:cs="Times New Roman"/>
          <w:szCs w:val="24"/>
        </w:rPr>
      </w:pPr>
    </w:p>
    <w:p w:rsidR="00622720" w:rsidRPr="005772F1" w:rsidRDefault="00622720" w:rsidP="004E09C1">
      <w:pPr>
        <w:ind w:firstLine="0"/>
        <w:jc w:val="both"/>
        <w:rPr>
          <w:rFonts w:cs="Times New Roman"/>
          <w:szCs w:val="24"/>
        </w:rPr>
      </w:pPr>
      <w:r w:rsidRPr="005772F1">
        <w:rPr>
          <w:rFonts w:cs="Times New Roman"/>
          <w:szCs w:val="24"/>
        </w:rPr>
        <w:t xml:space="preserve">Ing. Jeisson Malaver. Ingeniero de sistemas egresado de la universidad de Cundinamarca, prestara asesoría en programación de lenguaje SQL y correcta utilización de programa </w:t>
      </w:r>
      <w:r w:rsidRPr="00622720">
        <w:rPr>
          <w:rFonts w:cs="Times New Roman"/>
          <w:szCs w:val="24"/>
        </w:rPr>
        <w:t>MySQL</w:t>
      </w:r>
      <w:r w:rsidRPr="005772F1">
        <w:rPr>
          <w:rFonts w:cs="Times New Roman"/>
          <w:szCs w:val="24"/>
        </w:rPr>
        <w:t>.</w:t>
      </w:r>
    </w:p>
    <w:p w:rsidR="00622720" w:rsidRPr="005772F1" w:rsidRDefault="00622720" w:rsidP="00622720">
      <w:pPr>
        <w:jc w:val="both"/>
        <w:rPr>
          <w:rFonts w:cs="Times New Roman"/>
          <w:szCs w:val="24"/>
        </w:rPr>
      </w:pPr>
    </w:p>
    <w:p w:rsidR="00622720" w:rsidRPr="005772F1" w:rsidRDefault="00622720" w:rsidP="004E09C1">
      <w:pPr>
        <w:ind w:firstLine="0"/>
        <w:jc w:val="both"/>
        <w:rPr>
          <w:rFonts w:cs="Times New Roman"/>
          <w:szCs w:val="24"/>
        </w:rPr>
      </w:pPr>
      <w:r w:rsidRPr="005772F1">
        <w:rPr>
          <w:rFonts w:cs="Times New Roman"/>
          <w:szCs w:val="24"/>
        </w:rPr>
        <w:t xml:space="preserve">Ing. Hans Henrickson. Ingeniero naval, presidente y fundador de la empresa </w:t>
      </w:r>
      <w:r w:rsidRPr="005772F1">
        <w:rPr>
          <w:rFonts w:cs="Times New Roman"/>
          <w:szCs w:val="24"/>
          <w:shd w:val="clear" w:color="auto" w:fill="FFFFFF"/>
        </w:rPr>
        <w:t xml:space="preserve">Biolodos S.A E.S.P. </w:t>
      </w:r>
      <w:r w:rsidRPr="005772F1">
        <w:rPr>
          <w:rFonts w:cs="Times New Roman"/>
          <w:szCs w:val="24"/>
        </w:rPr>
        <w:t xml:space="preserve"> fuente primaria para la recolección e identificación de STAR elaborados</w:t>
      </w:r>
    </w:p>
    <w:p w:rsidR="00622720" w:rsidRPr="005772F1" w:rsidRDefault="00622720" w:rsidP="00622720">
      <w:pPr>
        <w:jc w:val="both"/>
        <w:rPr>
          <w:rFonts w:cs="Times New Roman"/>
          <w:szCs w:val="24"/>
        </w:rPr>
      </w:pPr>
    </w:p>
    <w:p w:rsidR="00622720" w:rsidRPr="005772F1" w:rsidRDefault="00622720" w:rsidP="004E09C1">
      <w:pPr>
        <w:ind w:firstLine="0"/>
        <w:jc w:val="both"/>
        <w:rPr>
          <w:rFonts w:cs="Times New Roman"/>
          <w:szCs w:val="24"/>
        </w:rPr>
      </w:pPr>
      <w:r w:rsidRPr="005772F1">
        <w:rPr>
          <w:rFonts w:cs="Times New Roman"/>
          <w:szCs w:val="24"/>
        </w:rPr>
        <w:t>Tec. en obras civiles. José Alberto Céspedes. Inspector de obras realizadas por la empresa. Su colaboración en este proyecto consiste en identificar STAR realizados y brindar información sobre cada uno de ellos.</w:t>
      </w:r>
    </w:p>
    <w:p w:rsidR="00847F7B" w:rsidRPr="00765738" w:rsidRDefault="00847F7B" w:rsidP="00726CB3">
      <w:pPr>
        <w:ind w:firstLine="0"/>
      </w:pPr>
    </w:p>
    <w:p w:rsidR="0054364E" w:rsidRDefault="00622720" w:rsidP="00B978F1">
      <w:pPr>
        <w:pStyle w:val="Ttulo2"/>
        <w:jc w:val="left"/>
      </w:pPr>
      <w:bookmarkStart w:id="619" w:name="_Toc11184389"/>
      <w:bookmarkStart w:id="620" w:name="_Toc11184970"/>
      <w:bookmarkStart w:id="621" w:name="_Toc11187612"/>
      <w:bookmarkStart w:id="622" w:name="_Toc11188257"/>
      <w:bookmarkStart w:id="623" w:name="_Toc11184390"/>
      <w:bookmarkStart w:id="624" w:name="_Toc11184971"/>
      <w:bookmarkStart w:id="625" w:name="_Toc11187613"/>
      <w:bookmarkStart w:id="626" w:name="_Toc11188258"/>
      <w:bookmarkStart w:id="627" w:name="_Toc11184391"/>
      <w:bookmarkStart w:id="628" w:name="_Toc11184972"/>
      <w:bookmarkStart w:id="629" w:name="_Toc11187614"/>
      <w:bookmarkStart w:id="630" w:name="_Toc11188259"/>
      <w:bookmarkStart w:id="631" w:name="_Toc13429492"/>
      <w:bookmarkEnd w:id="619"/>
      <w:bookmarkEnd w:id="620"/>
      <w:bookmarkEnd w:id="621"/>
      <w:bookmarkEnd w:id="622"/>
      <w:bookmarkEnd w:id="623"/>
      <w:bookmarkEnd w:id="624"/>
      <w:bookmarkEnd w:id="625"/>
      <w:bookmarkEnd w:id="626"/>
      <w:bookmarkEnd w:id="627"/>
      <w:bookmarkEnd w:id="628"/>
      <w:bookmarkEnd w:id="629"/>
      <w:bookmarkEnd w:id="630"/>
      <w:r>
        <w:t>Metodología</w:t>
      </w:r>
      <w:bookmarkEnd w:id="631"/>
    </w:p>
    <w:p w:rsidR="00622720" w:rsidRPr="005772F1" w:rsidRDefault="00622720" w:rsidP="005772F1">
      <w:pPr>
        <w:ind w:firstLine="0"/>
        <w:jc w:val="both"/>
        <w:rPr>
          <w:rFonts w:cs="Times New Roman"/>
          <w:iCs/>
          <w:szCs w:val="24"/>
        </w:rPr>
      </w:pPr>
      <w:r w:rsidRPr="005772F1">
        <w:rPr>
          <w:rFonts w:cs="Times New Roman"/>
          <w:iCs/>
          <w:szCs w:val="24"/>
        </w:rPr>
        <w:t xml:space="preserve">Con la ayuda de José Alberto céspedes, Ing. Alejandro Patarroyo, Ing. Hans Henrickson y obteniendo información del archivo de la empresa </w:t>
      </w:r>
      <w:r w:rsidRPr="005772F1">
        <w:rPr>
          <w:rFonts w:cs="Times New Roman"/>
          <w:szCs w:val="24"/>
          <w:shd w:val="clear" w:color="auto" w:fill="FFFFFF"/>
        </w:rPr>
        <w:t>Biolodos S.A E.S.P.</w:t>
      </w:r>
      <w:r w:rsidRPr="005772F1">
        <w:rPr>
          <w:rFonts w:cs="Times New Roman"/>
          <w:iCs/>
          <w:szCs w:val="24"/>
        </w:rPr>
        <w:t xml:space="preserve"> se recolectará la información que se considere necesaria sobre cada uno de los proyectos. Esta información se almacenará inicialmente en una ficha técnica formato Excel.</w:t>
      </w:r>
    </w:p>
    <w:p w:rsidR="00622720" w:rsidRPr="005772F1" w:rsidRDefault="00622720" w:rsidP="00622720">
      <w:pPr>
        <w:jc w:val="both"/>
        <w:rPr>
          <w:rFonts w:cs="Times New Roman"/>
          <w:iCs/>
          <w:szCs w:val="24"/>
        </w:rPr>
      </w:pPr>
    </w:p>
    <w:p w:rsidR="00622720" w:rsidRPr="005772F1" w:rsidRDefault="00622720" w:rsidP="005772F1">
      <w:pPr>
        <w:ind w:firstLine="0"/>
        <w:jc w:val="both"/>
        <w:rPr>
          <w:rFonts w:cs="Times New Roman"/>
          <w:iCs/>
          <w:szCs w:val="24"/>
        </w:rPr>
      </w:pPr>
      <w:r w:rsidRPr="005772F1">
        <w:rPr>
          <w:rFonts w:cs="Times New Roman"/>
          <w:iCs/>
          <w:szCs w:val="24"/>
        </w:rPr>
        <w:lastRenderedPageBreak/>
        <w:t xml:space="preserve">Contando con la asesoría y colaboración del personal a cargo de la construcción, se identificarán y georreferenciarán mediante </w:t>
      </w:r>
      <w:r w:rsidR="005772F1" w:rsidRPr="005772F1">
        <w:rPr>
          <w:rFonts w:cs="Times New Roman"/>
          <w:iCs/>
          <w:szCs w:val="24"/>
        </w:rPr>
        <w:t>Google</w:t>
      </w:r>
      <w:r w:rsidRPr="005772F1">
        <w:rPr>
          <w:rFonts w:cs="Times New Roman"/>
          <w:iCs/>
          <w:szCs w:val="24"/>
        </w:rPr>
        <w:t xml:space="preserve"> maps cada proyecto realizado obteniendo su ubicación exacta.</w:t>
      </w:r>
    </w:p>
    <w:p w:rsidR="00622720" w:rsidRPr="005772F1" w:rsidRDefault="00622720" w:rsidP="00622720">
      <w:pPr>
        <w:jc w:val="both"/>
        <w:rPr>
          <w:rFonts w:cs="Times New Roman"/>
          <w:iCs/>
          <w:szCs w:val="24"/>
        </w:rPr>
      </w:pPr>
    </w:p>
    <w:p w:rsidR="00622720" w:rsidRPr="005772F1" w:rsidRDefault="00622720" w:rsidP="005772F1">
      <w:pPr>
        <w:ind w:firstLine="0"/>
        <w:jc w:val="both"/>
        <w:rPr>
          <w:rFonts w:cs="Times New Roman"/>
          <w:iCs/>
          <w:szCs w:val="24"/>
        </w:rPr>
      </w:pPr>
      <w:r w:rsidRPr="005772F1">
        <w:rPr>
          <w:rFonts w:cs="Times New Roman"/>
          <w:iCs/>
          <w:szCs w:val="24"/>
        </w:rPr>
        <w:t xml:space="preserve">Mediante el software </w:t>
      </w:r>
      <w:r w:rsidR="005772F1" w:rsidRPr="005772F1">
        <w:rPr>
          <w:rFonts w:cs="Times New Roman"/>
          <w:iCs/>
          <w:szCs w:val="24"/>
        </w:rPr>
        <w:t>MySQL</w:t>
      </w:r>
      <w:r w:rsidRPr="005772F1">
        <w:rPr>
          <w:rFonts w:cs="Times New Roman"/>
          <w:iCs/>
          <w:szCs w:val="24"/>
        </w:rPr>
        <w:t xml:space="preserve"> y con la asesoría del Ing. Jeisson Malaver se estructurará la base de datos y posteriormente se hará el ingreso de la información recolectada. Este proceso se realizará por medio de lenguaje SQL.</w:t>
      </w:r>
    </w:p>
    <w:p w:rsidR="00622720" w:rsidRPr="005772F1" w:rsidRDefault="00622720" w:rsidP="00622720">
      <w:pPr>
        <w:jc w:val="both"/>
        <w:rPr>
          <w:rFonts w:cs="Times New Roman"/>
          <w:iCs/>
          <w:szCs w:val="24"/>
        </w:rPr>
      </w:pPr>
    </w:p>
    <w:p w:rsidR="003E24A2" w:rsidRPr="00B94379" w:rsidRDefault="00622720" w:rsidP="00B94379">
      <w:pPr>
        <w:ind w:firstLine="0"/>
        <w:jc w:val="both"/>
        <w:rPr>
          <w:rFonts w:cs="Times New Roman"/>
          <w:iCs/>
          <w:szCs w:val="24"/>
        </w:rPr>
      </w:pPr>
      <w:r w:rsidRPr="005772F1">
        <w:rPr>
          <w:rFonts w:cs="Times New Roman"/>
          <w:iCs/>
          <w:szCs w:val="24"/>
        </w:rPr>
        <w:t>Posterior a estos procesos, se conectará la base de datos al software QGIS. Esto con el fin de realizar los diferentes procesos que permitan analizar el crecimiento de la tecnología de L</w:t>
      </w:r>
      <w:r w:rsidR="00A7433F">
        <w:rPr>
          <w:rFonts w:cs="Times New Roman"/>
          <w:iCs/>
          <w:szCs w:val="24"/>
        </w:rPr>
        <w:t>á</w:t>
      </w:r>
      <w:r w:rsidRPr="005772F1">
        <w:rPr>
          <w:rFonts w:cs="Times New Roman"/>
          <w:iCs/>
          <w:szCs w:val="24"/>
        </w:rPr>
        <w:t>minas Filtrantes®, para determinar este análisis se tendrá en cuenta la cantidad de plantas elaboradas, los servicios ofrecidos y la cantidad de agua residual tratada.</w:t>
      </w:r>
    </w:p>
    <w:p w:rsidR="009F1B70" w:rsidRDefault="00622720" w:rsidP="009F1B70">
      <w:pPr>
        <w:keepNext/>
      </w:pPr>
      <w:r>
        <w:rPr>
          <w:rFonts w:ascii="Arial Narrow" w:hAnsi="Arial Narrow"/>
          <w:iCs/>
          <w:noProof/>
          <w:szCs w:val="24"/>
          <w:lang w:val="es-CO" w:eastAsia="es-CO"/>
        </w:rPr>
        <w:lastRenderedPageBreak/>
        <w:drawing>
          <wp:inline distT="0" distB="0" distL="0" distR="0">
            <wp:extent cx="5285767" cy="7886700"/>
            <wp:effectExtent l="0" t="0" r="0" b="0"/>
            <wp:docPr id="38" name="Imagen 38" descr="Diagrama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a en blan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081" cy="7890153"/>
                    </a:xfrm>
                    <a:prstGeom prst="rect">
                      <a:avLst/>
                    </a:prstGeom>
                    <a:noFill/>
                    <a:ln>
                      <a:noFill/>
                    </a:ln>
                  </pic:spPr>
                </pic:pic>
              </a:graphicData>
            </a:graphic>
          </wp:inline>
        </w:drawing>
      </w:r>
    </w:p>
    <w:p w:rsidR="00193835" w:rsidRPr="009F1B70" w:rsidRDefault="009F1B70" w:rsidP="00915A3C">
      <w:pPr>
        <w:pStyle w:val="Descripcin"/>
        <w:jc w:val="center"/>
        <w:rPr>
          <w:color w:val="auto"/>
        </w:rPr>
      </w:pPr>
      <w:bookmarkStart w:id="632" w:name="_Toc13432127"/>
      <w:r w:rsidRPr="009F1B70">
        <w:rPr>
          <w:color w:val="auto"/>
        </w:rPr>
        <w:t xml:space="preserve">Ilustración </w:t>
      </w:r>
      <w:r w:rsidR="004371F4">
        <w:rPr>
          <w:color w:val="auto"/>
        </w:rPr>
        <w:fldChar w:fldCharType="begin"/>
      </w:r>
      <w:r w:rsidR="004371F4">
        <w:rPr>
          <w:color w:val="auto"/>
        </w:rPr>
        <w:instrText xml:space="preserve"> SEQ Ilustración \* ARABIC </w:instrText>
      </w:r>
      <w:r w:rsidR="004371F4">
        <w:rPr>
          <w:color w:val="auto"/>
        </w:rPr>
        <w:fldChar w:fldCharType="separate"/>
      </w:r>
      <w:r w:rsidR="00915A3C">
        <w:rPr>
          <w:noProof/>
          <w:color w:val="auto"/>
        </w:rPr>
        <w:t>2</w:t>
      </w:r>
      <w:r w:rsidR="004371F4">
        <w:rPr>
          <w:color w:val="auto"/>
        </w:rPr>
        <w:fldChar w:fldCharType="end"/>
      </w:r>
      <w:r w:rsidRPr="009F1B70">
        <w:rPr>
          <w:color w:val="auto"/>
        </w:rPr>
        <w:t>. Metodología - Fuente: Autor.</w:t>
      </w:r>
      <w:bookmarkEnd w:id="632"/>
    </w:p>
    <w:p w:rsidR="003F1077" w:rsidRDefault="0083541A" w:rsidP="00436EDA">
      <w:pPr>
        <w:pStyle w:val="Ttulo1"/>
      </w:pPr>
      <w:bookmarkStart w:id="633" w:name="_Toc13429493"/>
      <w:r>
        <w:lastRenderedPageBreak/>
        <w:t>DESARROLLO DEL PROYECTO</w:t>
      </w:r>
      <w:bookmarkEnd w:id="633"/>
    </w:p>
    <w:p w:rsidR="009B133C" w:rsidRDefault="00A774D8" w:rsidP="00436EDA">
      <w:pPr>
        <w:pStyle w:val="Ttulo2"/>
        <w:jc w:val="left"/>
      </w:pPr>
      <w:bookmarkStart w:id="634" w:name="_Toc13429494"/>
      <w:r>
        <w:t>Estructuración de ficha técnica</w:t>
      </w:r>
      <w:bookmarkEnd w:id="634"/>
    </w:p>
    <w:p w:rsidR="00A774D8" w:rsidRPr="005772F1" w:rsidRDefault="00A774D8" w:rsidP="00B94379">
      <w:pPr>
        <w:ind w:firstLine="0"/>
        <w:jc w:val="both"/>
        <w:rPr>
          <w:rFonts w:cs="Times New Roman"/>
          <w:szCs w:val="24"/>
          <w:lang w:val="es-CO"/>
        </w:rPr>
      </w:pPr>
      <w:r w:rsidRPr="005772F1">
        <w:rPr>
          <w:rFonts w:cs="Times New Roman"/>
          <w:szCs w:val="24"/>
          <w:lang w:val="es-CO"/>
        </w:rPr>
        <w:t xml:space="preserve">Al inicio de la pasantía en la empresa BIOLODOS S.A se realizó una reunión a la cual asistieron los gerentes de la empresa, en compañía del Ing. Alejandro Patarroyo, quién fue asignado como asesor y jefe directo para realización de esta. </w:t>
      </w:r>
    </w:p>
    <w:p w:rsidR="00A774D8" w:rsidRPr="005772F1" w:rsidRDefault="00A774D8" w:rsidP="005772F1">
      <w:pPr>
        <w:ind w:left="720"/>
        <w:jc w:val="both"/>
        <w:rPr>
          <w:rFonts w:cs="Times New Roman"/>
          <w:szCs w:val="24"/>
          <w:lang w:val="es-CO"/>
        </w:rPr>
      </w:pPr>
    </w:p>
    <w:p w:rsidR="0083541A" w:rsidRDefault="00A774D8" w:rsidP="00764CF4">
      <w:pPr>
        <w:ind w:firstLine="0"/>
        <w:jc w:val="both"/>
        <w:rPr>
          <w:rFonts w:cs="Times New Roman"/>
          <w:szCs w:val="24"/>
          <w:lang w:val="es-CO"/>
        </w:rPr>
      </w:pPr>
      <w:r w:rsidRPr="005772F1">
        <w:rPr>
          <w:rFonts w:cs="Times New Roman"/>
          <w:szCs w:val="24"/>
          <w:lang w:val="es-CO"/>
        </w:rPr>
        <w:t xml:space="preserve">En esta reunión se expresó la problemática que tiene la empresa al no contar con una base de datos donde se almacene información actualizada de los proyectos realizados. Al mismo tiempo se manifestó el interés por generar cartografía donde se visualice la localización de cada uno de estos proyectos. Contando con la asesoría del Ing. Alejandro Patarroyo se </w:t>
      </w:r>
      <w:r w:rsidR="005772F1" w:rsidRPr="005772F1">
        <w:rPr>
          <w:rFonts w:cs="Times New Roman"/>
          <w:szCs w:val="24"/>
          <w:lang w:val="es-CO"/>
        </w:rPr>
        <w:t>determinó</w:t>
      </w:r>
      <w:r w:rsidRPr="005772F1">
        <w:rPr>
          <w:rFonts w:cs="Times New Roman"/>
          <w:szCs w:val="24"/>
          <w:lang w:val="es-CO"/>
        </w:rPr>
        <w:t xml:space="preserve"> cuál sería la información de interés para ser almacenada en la Base de Datos, para lograr el objetivo se </w:t>
      </w:r>
      <w:r w:rsidR="005772F1" w:rsidRPr="005772F1">
        <w:rPr>
          <w:rFonts w:cs="Times New Roman"/>
          <w:szCs w:val="24"/>
          <w:lang w:val="es-CO"/>
        </w:rPr>
        <w:t>desarrolló</w:t>
      </w:r>
      <w:r w:rsidRPr="005772F1">
        <w:rPr>
          <w:rFonts w:cs="Times New Roman"/>
          <w:szCs w:val="24"/>
          <w:lang w:val="es-CO"/>
        </w:rPr>
        <w:t xml:space="preserve"> la siguiente ficha técnica en el programa Excel.</w:t>
      </w:r>
    </w:p>
    <w:p w:rsidR="006A4717" w:rsidRPr="006A4717" w:rsidRDefault="006A4717" w:rsidP="00726CB3">
      <w:pPr>
        <w:pStyle w:val="Descripcin"/>
        <w:keepNext/>
        <w:ind w:firstLine="0"/>
        <w:rPr>
          <w:color w:val="auto"/>
        </w:rPr>
      </w:pPr>
    </w:p>
    <w:p w:rsidR="00726CB3" w:rsidRPr="00726CB3" w:rsidRDefault="00726CB3" w:rsidP="00915A3C">
      <w:pPr>
        <w:pStyle w:val="Descripcin"/>
        <w:keepNext/>
        <w:jc w:val="center"/>
        <w:rPr>
          <w:color w:val="auto"/>
        </w:rPr>
      </w:pPr>
      <w:bookmarkStart w:id="635" w:name="_Toc13432144"/>
      <w:r w:rsidRPr="00726CB3">
        <w:rPr>
          <w:color w:val="auto"/>
        </w:rPr>
        <w:t xml:space="preserve">Tabla </w:t>
      </w:r>
      <w:r w:rsidRPr="00726CB3">
        <w:rPr>
          <w:color w:val="auto"/>
        </w:rPr>
        <w:fldChar w:fldCharType="begin"/>
      </w:r>
      <w:r w:rsidRPr="00726CB3">
        <w:rPr>
          <w:color w:val="auto"/>
        </w:rPr>
        <w:instrText xml:space="preserve"> SEQ Tabla \* ARABIC </w:instrText>
      </w:r>
      <w:r w:rsidRPr="00726CB3">
        <w:rPr>
          <w:color w:val="auto"/>
        </w:rPr>
        <w:fldChar w:fldCharType="separate"/>
      </w:r>
      <w:r w:rsidR="00575A18">
        <w:rPr>
          <w:noProof/>
          <w:color w:val="auto"/>
        </w:rPr>
        <w:t>1</w:t>
      </w:r>
      <w:r w:rsidRPr="00726CB3">
        <w:rPr>
          <w:color w:val="auto"/>
        </w:rPr>
        <w:fldChar w:fldCharType="end"/>
      </w:r>
      <w:r w:rsidRPr="00726CB3">
        <w:rPr>
          <w:color w:val="auto"/>
        </w:rPr>
        <w:t>. Formato de ficha técnica - Fuente: Autor.</w:t>
      </w:r>
      <w:bookmarkEnd w:id="635"/>
    </w:p>
    <w:tbl>
      <w:tblPr>
        <w:tblW w:w="8040" w:type="dxa"/>
        <w:jc w:val="center"/>
        <w:tblCellMar>
          <w:left w:w="70" w:type="dxa"/>
          <w:right w:w="70" w:type="dxa"/>
        </w:tblCellMar>
        <w:tblLook w:val="04A0" w:firstRow="1" w:lastRow="0" w:firstColumn="1" w:lastColumn="0" w:noHBand="0" w:noVBand="1"/>
      </w:tblPr>
      <w:tblGrid>
        <w:gridCol w:w="3240"/>
        <w:gridCol w:w="1200"/>
        <w:gridCol w:w="1200"/>
        <w:gridCol w:w="1200"/>
        <w:gridCol w:w="1200"/>
      </w:tblGrid>
      <w:tr w:rsidR="00C0506C" w:rsidRPr="00C0506C" w:rsidTr="0083541A">
        <w:trPr>
          <w:trHeight w:val="630"/>
          <w:jc w:val="center"/>
        </w:trPr>
        <w:tc>
          <w:tcPr>
            <w:tcW w:w="32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NOMBRE SISTEMA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noWrap/>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UBICACIÓN</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noWrap/>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CORDENADAS</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noWrap/>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PROPIETARIO</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noWrap/>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CONTACTO</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630"/>
          <w:jc w:val="center"/>
        </w:trPr>
        <w:tc>
          <w:tcPr>
            <w:tcW w:w="3240" w:type="dxa"/>
            <w:tcBorders>
              <w:top w:val="nil"/>
              <w:left w:val="single" w:sz="4" w:space="0" w:color="auto"/>
              <w:bottom w:val="single" w:sz="4" w:space="0" w:color="auto"/>
              <w:right w:val="single" w:sz="4" w:space="0" w:color="auto"/>
            </w:tcBorders>
            <w:shd w:val="clear" w:color="000000" w:fill="FFFF00"/>
            <w:vAlign w:val="center"/>
            <w:hideMark/>
          </w:tcPr>
          <w:p w:rsidR="00C0506C" w:rsidRPr="00C0506C" w:rsidRDefault="00C0506C" w:rsidP="00764CF4">
            <w:pPr>
              <w:spacing w:line="240" w:lineRule="auto"/>
              <w:ind w:firstLine="0"/>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FECHA DE CONSTRUCCI</w:t>
            </w:r>
            <w:r w:rsidR="00946D98">
              <w:rPr>
                <w:rFonts w:ascii="Calibri" w:eastAsia="Times New Roman" w:hAnsi="Calibri" w:cs="Times New Roman"/>
                <w:b/>
                <w:bCs/>
                <w:szCs w:val="24"/>
                <w:lang w:val="es-CO" w:eastAsia="es-CO"/>
              </w:rPr>
              <w:t>Ó</w:t>
            </w:r>
            <w:r w:rsidRPr="00C0506C">
              <w:rPr>
                <w:rFonts w:ascii="Calibri" w:eastAsia="Times New Roman" w:hAnsi="Calibri" w:cs="Times New Roman"/>
                <w:b/>
                <w:bCs/>
                <w:szCs w:val="24"/>
                <w:lang w:val="es-CO" w:eastAsia="es-CO"/>
              </w:rPr>
              <w:t xml:space="preserve">N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vAlign w:val="center"/>
            <w:hideMark/>
          </w:tcPr>
          <w:p w:rsidR="00C0506C" w:rsidRPr="00C0506C" w:rsidRDefault="00C0506C" w:rsidP="00764CF4">
            <w:pPr>
              <w:spacing w:line="240" w:lineRule="auto"/>
              <w:ind w:firstLine="0"/>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CONSTRUCTOR</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EMPRESA EJECUTORA</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noWrap/>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CAUDAL DIMENCIONADO</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vAlign w:val="center"/>
            <w:hideMark/>
          </w:tcPr>
          <w:p w:rsidR="00C0506C" w:rsidRPr="00C0506C" w:rsidRDefault="00946D98" w:rsidP="00764CF4">
            <w:pPr>
              <w:spacing w:line="240" w:lineRule="auto"/>
              <w:ind w:firstLine="0"/>
              <w:jc w:val="center"/>
              <w:rPr>
                <w:rFonts w:ascii="Calibri" w:eastAsia="Times New Roman" w:hAnsi="Calibri" w:cs="Times New Roman"/>
                <w:b/>
                <w:bCs/>
                <w:szCs w:val="24"/>
                <w:lang w:val="es-CO" w:eastAsia="es-CO"/>
              </w:rPr>
            </w:pPr>
            <w:r>
              <w:rPr>
                <w:rFonts w:ascii="Calibri" w:eastAsia="Times New Roman" w:hAnsi="Calibri" w:cs="Times New Roman"/>
                <w:b/>
                <w:bCs/>
                <w:szCs w:val="24"/>
                <w:lang w:val="es-CO" w:eastAsia="es-CO"/>
              </w:rPr>
              <w:t>Á</w:t>
            </w:r>
            <w:r w:rsidR="00C0506C" w:rsidRPr="00C0506C">
              <w:rPr>
                <w:rFonts w:ascii="Calibri" w:eastAsia="Times New Roman" w:hAnsi="Calibri" w:cs="Times New Roman"/>
                <w:b/>
                <w:bCs/>
                <w:szCs w:val="24"/>
                <w:lang w:val="es-CO" w:eastAsia="es-CO"/>
              </w:rPr>
              <w:t>REA TOTAL</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TIPO DE VERTIMIENTO</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ESTADO ACTUAL</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ULTIMO MTO</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630"/>
          <w:jc w:val="center"/>
        </w:trPr>
        <w:tc>
          <w:tcPr>
            <w:tcW w:w="3240" w:type="dxa"/>
            <w:tcBorders>
              <w:top w:val="nil"/>
              <w:left w:val="single" w:sz="4" w:space="0" w:color="auto"/>
              <w:bottom w:val="single" w:sz="4" w:space="0" w:color="auto"/>
              <w:right w:val="single" w:sz="4" w:space="0" w:color="auto"/>
            </w:tcBorders>
            <w:shd w:val="clear" w:color="000000" w:fill="FFFF00"/>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MODIFICACIONES REALIZADAS Y FECHA</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r w:rsidR="00C0506C" w:rsidRPr="00C0506C" w:rsidTr="0083541A">
        <w:trPr>
          <w:trHeight w:val="315"/>
          <w:jc w:val="center"/>
        </w:trPr>
        <w:tc>
          <w:tcPr>
            <w:tcW w:w="3240" w:type="dxa"/>
            <w:tcBorders>
              <w:top w:val="nil"/>
              <w:left w:val="single" w:sz="4" w:space="0" w:color="auto"/>
              <w:bottom w:val="single" w:sz="4" w:space="0" w:color="auto"/>
              <w:right w:val="single" w:sz="4" w:space="0" w:color="auto"/>
            </w:tcBorders>
            <w:shd w:val="clear" w:color="000000" w:fill="FFFF00"/>
            <w:vAlign w:val="center"/>
            <w:hideMark/>
          </w:tcPr>
          <w:p w:rsidR="00C0506C" w:rsidRPr="00C0506C" w:rsidRDefault="00C0506C" w:rsidP="00764CF4">
            <w:pPr>
              <w:spacing w:line="240" w:lineRule="auto"/>
              <w:ind w:firstLine="0"/>
              <w:jc w:val="center"/>
              <w:rPr>
                <w:rFonts w:ascii="Calibri" w:eastAsia="Times New Roman" w:hAnsi="Calibri" w:cs="Times New Roman"/>
                <w:b/>
                <w:bCs/>
                <w:szCs w:val="24"/>
                <w:lang w:val="es-CO" w:eastAsia="es-CO"/>
              </w:rPr>
            </w:pPr>
            <w:r w:rsidRPr="00C0506C">
              <w:rPr>
                <w:rFonts w:ascii="Calibri" w:eastAsia="Times New Roman" w:hAnsi="Calibri" w:cs="Times New Roman"/>
                <w:b/>
                <w:bCs/>
                <w:szCs w:val="24"/>
                <w:lang w:val="es-CO" w:eastAsia="es-CO"/>
              </w:rPr>
              <w:t>OBSERVACIONES</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C0506C" w:rsidRPr="00C0506C" w:rsidRDefault="00C0506C" w:rsidP="00764CF4">
            <w:pPr>
              <w:keepNext/>
              <w:spacing w:line="240" w:lineRule="auto"/>
              <w:ind w:firstLine="0"/>
              <w:rPr>
                <w:rFonts w:ascii="Calibri" w:eastAsia="Times New Roman" w:hAnsi="Calibri" w:cs="Times New Roman"/>
                <w:color w:val="000000"/>
                <w:sz w:val="22"/>
                <w:lang w:val="es-CO" w:eastAsia="es-CO"/>
              </w:rPr>
            </w:pPr>
            <w:r w:rsidRPr="00C0506C">
              <w:rPr>
                <w:rFonts w:ascii="Calibri" w:eastAsia="Times New Roman" w:hAnsi="Calibri" w:cs="Times New Roman"/>
                <w:color w:val="000000"/>
                <w:sz w:val="22"/>
                <w:lang w:val="es-CO" w:eastAsia="es-CO"/>
              </w:rPr>
              <w:t> </w:t>
            </w:r>
          </w:p>
        </w:tc>
      </w:tr>
    </w:tbl>
    <w:p w:rsidR="00D503C0" w:rsidRDefault="00D503C0" w:rsidP="00764CF4">
      <w:pPr>
        <w:pStyle w:val="Descripcin"/>
        <w:ind w:firstLine="0"/>
        <w:rPr>
          <w:rFonts w:cs="Times New Roman"/>
          <w:szCs w:val="24"/>
          <w:lang w:val="es-CO"/>
        </w:rPr>
      </w:pPr>
    </w:p>
    <w:p w:rsidR="00A774D8" w:rsidRPr="005772F1" w:rsidRDefault="00A774D8" w:rsidP="0083541A">
      <w:pPr>
        <w:ind w:firstLine="0"/>
        <w:rPr>
          <w:lang w:val="es-CO"/>
        </w:rPr>
      </w:pPr>
    </w:p>
    <w:p w:rsidR="005F4D41" w:rsidRDefault="0055749F" w:rsidP="00436EDA">
      <w:pPr>
        <w:pStyle w:val="Ttulo2"/>
        <w:jc w:val="left"/>
      </w:pPr>
      <w:bookmarkStart w:id="636" w:name="_Toc11184397"/>
      <w:bookmarkStart w:id="637" w:name="_Toc11184978"/>
      <w:bookmarkStart w:id="638" w:name="_Toc11187620"/>
      <w:bookmarkStart w:id="639" w:name="_Toc11188265"/>
      <w:bookmarkStart w:id="640" w:name="_Toc11184398"/>
      <w:bookmarkStart w:id="641" w:name="_Toc11184979"/>
      <w:bookmarkStart w:id="642" w:name="_Toc11187621"/>
      <w:bookmarkStart w:id="643" w:name="_Toc11188266"/>
      <w:bookmarkStart w:id="644" w:name="_Toc11184399"/>
      <w:bookmarkStart w:id="645" w:name="_Toc11184980"/>
      <w:bookmarkStart w:id="646" w:name="_Toc11187622"/>
      <w:bookmarkStart w:id="647" w:name="_Toc11188267"/>
      <w:bookmarkStart w:id="648" w:name="_Toc11184400"/>
      <w:bookmarkStart w:id="649" w:name="_Toc11184981"/>
      <w:bookmarkStart w:id="650" w:name="_Toc11187623"/>
      <w:bookmarkStart w:id="651" w:name="_Toc11188268"/>
      <w:bookmarkStart w:id="652" w:name="_Toc11184401"/>
      <w:bookmarkStart w:id="653" w:name="_Toc11184982"/>
      <w:bookmarkStart w:id="654" w:name="_Toc11187624"/>
      <w:bookmarkStart w:id="655" w:name="_Toc11188269"/>
      <w:bookmarkStart w:id="656" w:name="_Toc11184402"/>
      <w:bookmarkStart w:id="657" w:name="_Toc11184983"/>
      <w:bookmarkStart w:id="658" w:name="_Toc11187625"/>
      <w:bookmarkStart w:id="659" w:name="_Toc11188270"/>
      <w:bookmarkStart w:id="660" w:name="_Toc11184403"/>
      <w:bookmarkStart w:id="661" w:name="_Toc11184984"/>
      <w:bookmarkStart w:id="662" w:name="_Toc11187626"/>
      <w:bookmarkStart w:id="663" w:name="_Toc11188271"/>
      <w:bookmarkStart w:id="664" w:name="_Toc11184404"/>
      <w:bookmarkStart w:id="665" w:name="_Toc11184985"/>
      <w:bookmarkStart w:id="666" w:name="_Toc11187627"/>
      <w:bookmarkStart w:id="667" w:name="_Toc11188272"/>
      <w:bookmarkStart w:id="668" w:name="_Toc11184405"/>
      <w:bookmarkStart w:id="669" w:name="_Toc11184986"/>
      <w:bookmarkStart w:id="670" w:name="_Toc11187628"/>
      <w:bookmarkStart w:id="671" w:name="_Toc11188273"/>
      <w:bookmarkStart w:id="672" w:name="_Toc11184406"/>
      <w:bookmarkStart w:id="673" w:name="_Toc11184987"/>
      <w:bookmarkStart w:id="674" w:name="_Toc11187629"/>
      <w:bookmarkStart w:id="675" w:name="_Toc11188274"/>
      <w:bookmarkStart w:id="676" w:name="_Toc11184407"/>
      <w:bookmarkStart w:id="677" w:name="_Toc11184988"/>
      <w:bookmarkStart w:id="678" w:name="_Toc11187630"/>
      <w:bookmarkStart w:id="679" w:name="_Toc11188275"/>
      <w:bookmarkStart w:id="680" w:name="_Toc11184408"/>
      <w:bookmarkStart w:id="681" w:name="_Toc11184989"/>
      <w:bookmarkStart w:id="682" w:name="_Toc11187631"/>
      <w:bookmarkStart w:id="683" w:name="_Toc11188276"/>
      <w:bookmarkStart w:id="684" w:name="_Toc1342949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lastRenderedPageBreak/>
        <w:t>Recolección</w:t>
      </w:r>
      <w:r w:rsidR="00A71A73">
        <w:t xml:space="preserve"> de datos</w:t>
      </w:r>
      <w:bookmarkEnd w:id="684"/>
    </w:p>
    <w:p w:rsidR="00A71A73" w:rsidRPr="005772F1" w:rsidRDefault="00A71A73" w:rsidP="005772F1">
      <w:pPr>
        <w:ind w:firstLine="0"/>
        <w:jc w:val="both"/>
        <w:rPr>
          <w:rFonts w:cs="Times New Roman"/>
          <w:szCs w:val="24"/>
        </w:rPr>
      </w:pPr>
      <w:r w:rsidRPr="005772F1">
        <w:rPr>
          <w:rFonts w:cs="Times New Roman"/>
          <w:szCs w:val="24"/>
          <w:lang w:val="es-CO"/>
        </w:rPr>
        <w:t>Después de estructurar la ficha técnica se solicitó información a</w:t>
      </w:r>
      <w:r w:rsidR="0083541A">
        <w:rPr>
          <w:rFonts w:cs="Times New Roman"/>
          <w:szCs w:val="24"/>
          <w:lang w:val="es-CO"/>
        </w:rPr>
        <w:t>l</w:t>
      </w:r>
      <w:r w:rsidRPr="005772F1">
        <w:rPr>
          <w:rFonts w:cs="Times New Roman"/>
          <w:szCs w:val="24"/>
          <w:lang w:val="es-CO"/>
        </w:rPr>
        <w:t xml:space="preserve"> presidente de la empresa</w:t>
      </w:r>
      <w:r w:rsidRPr="005772F1">
        <w:rPr>
          <w:rFonts w:cs="Times New Roman"/>
          <w:szCs w:val="24"/>
        </w:rPr>
        <w:t>,</w:t>
      </w:r>
      <w:r w:rsidR="0083541A">
        <w:rPr>
          <w:rFonts w:cs="Times New Roman"/>
          <w:szCs w:val="24"/>
        </w:rPr>
        <w:t xml:space="preserve"> el </w:t>
      </w:r>
      <w:r w:rsidRPr="005772F1">
        <w:rPr>
          <w:rFonts w:cs="Times New Roman"/>
          <w:szCs w:val="24"/>
        </w:rPr>
        <w:t xml:space="preserve">director de departamento técnico, </w:t>
      </w:r>
      <w:r w:rsidR="0083541A">
        <w:rPr>
          <w:rFonts w:cs="Times New Roman"/>
          <w:szCs w:val="24"/>
        </w:rPr>
        <w:t>el i</w:t>
      </w:r>
      <w:r w:rsidRPr="005772F1">
        <w:rPr>
          <w:rFonts w:cs="Times New Roman"/>
          <w:szCs w:val="24"/>
        </w:rPr>
        <w:t>nspector de obras</w:t>
      </w:r>
      <w:r w:rsidR="00D503C0">
        <w:rPr>
          <w:rFonts w:cs="Times New Roman"/>
          <w:szCs w:val="24"/>
        </w:rPr>
        <w:t>,</w:t>
      </w:r>
      <w:r w:rsidRPr="005772F1">
        <w:rPr>
          <w:rFonts w:cs="Times New Roman"/>
          <w:szCs w:val="24"/>
        </w:rPr>
        <w:t xml:space="preserve"> al departamento de contabilidad</w:t>
      </w:r>
      <w:r w:rsidR="00D503C0">
        <w:rPr>
          <w:rFonts w:cs="Times New Roman"/>
          <w:szCs w:val="24"/>
        </w:rPr>
        <w:t xml:space="preserve"> y</w:t>
      </w:r>
      <w:r w:rsidR="00C0506C">
        <w:rPr>
          <w:rFonts w:cs="Times New Roman"/>
          <w:szCs w:val="24"/>
        </w:rPr>
        <w:t xml:space="preserve"> personal encargado de la construcción. </w:t>
      </w:r>
      <w:r w:rsidR="00C0506C" w:rsidRPr="005772F1">
        <w:rPr>
          <w:rFonts w:cs="Times New Roman"/>
          <w:szCs w:val="24"/>
        </w:rPr>
        <w:t>Quienes</w:t>
      </w:r>
      <w:r w:rsidRPr="005772F1">
        <w:rPr>
          <w:rFonts w:cs="Times New Roman"/>
          <w:szCs w:val="24"/>
          <w:lang w:val="es-CO"/>
        </w:rPr>
        <w:t xml:space="preserve"> suministraron información sobre los sistemas de los cuales se tenía conocimiento.</w:t>
      </w:r>
    </w:p>
    <w:p w:rsidR="00A71A73" w:rsidRDefault="00A71A73" w:rsidP="00C0506C">
      <w:pPr>
        <w:ind w:firstLine="0"/>
        <w:jc w:val="both"/>
        <w:rPr>
          <w:rFonts w:cs="Times New Roman"/>
          <w:szCs w:val="24"/>
          <w:lang w:val="es-CO"/>
        </w:rPr>
      </w:pPr>
      <w:r w:rsidRPr="005772F1">
        <w:rPr>
          <w:rFonts w:cs="Times New Roman"/>
          <w:szCs w:val="24"/>
          <w:lang w:val="es-CO"/>
        </w:rPr>
        <w:t xml:space="preserve"> </w:t>
      </w:r>
    </w:p>
    <w:p w:rsidR="00C0506C" w:rsidRPr="005772F1" w:rsidRDefault="00C0506C" w:rsidP="00C0506C">
      <w:pPr>
        <w:ind w:firstLine="0"/>
        <w:jc w:val="both"/>
        <w:rPr>
          <w:rFonts w:cs="Times New Roman"/>
          <w:szCs w:val="24"/>
          <w:lang w:val="es-CO"/>
        </w:rPr>
      </w:pPr>
      <w:r>
        <w:rPr>
          <w:rFonts w:cs="Times New Roman"/>
          <w:szCs w:val="24"/>
          <w:lang w:val="es-CO"/>
        </w:rPr>
        <w:t>En total se recolectó información de 194 sistemas construidos</w:t>
      </w:r>
      <w:r w:rsidR="00D626E6">
        <w:rPr>
          <w:rFonts w:cs="Times New Roman"/>
          <w:szCs w:val="24"/>
          <w:lang w:val="es-CO"/>
        </w:rPr>
        <w:t>. De los cuales no se cuenta con toda la información solicitada en la ficha técnica, debido a esto la base de datos puede gran cantidad de datos nulos.</w:t>
      </w:r>
    </w:p>
    <w:p w:rsidR="0083541A" w:rsidRDefault="0083541A" w:rsidP="00D626E6">
      <w:pPr>
        <w:pStyle w:val="Tabla"/>
        <w:jc w:val="left"/>
      </w:pPr>
    </w:p>
    <w:p w:rsidR="00A003C1" w:rsidRDefault="00A003C1" w:rsidP="00436EDA">
      <w:pPr>
        <w:pStyle w:val="Ttulo2"/>
        <w:jc w:val="left"/>
      </w:pPr>
      <w:bookmarkStart w:id="685" w:name="_Toc11184410"/>
      <w:bookmarkStart w:id="686" w:name="_Toc11184991"/>
      <w:bookmarkStart w:id="687" w:name="_Toc11187633"/>
      <w:bookmarkStart w:id="688" w:name="_Toc11188278"/>
      <w:bookmarkStart w:id="689" w:name="_Toc11184411"/>
      <w:bookmarkStart w:id="690" w:name="_Toc11184992"/>
      <w:bookmarkStart w:id="691" w:name="_Toc11187634"/>
      <w:bookmarkStart w:id="692" w:name="_Toc11188279"/>
      <w:bookmarkStart w:id="693" w:name="_Toc11184412"/>
      <w:bookmarkStart w:id="694" w:name="_Toc11184993"/>
      <w:bookmarkStart w:id="695" w:name="_Toc11187635"/>
      <w:bookmarkStart w:id="696" w:name="_Toc11188280"/>
      <w:bookmarkStart w:id="697" w:name="_Toc11184413"/>
      <w:bookmarkStart w:id="698" w:name="_Toc11184994"/>
      <w:bookmarkStart w:id="699" w:name="_Toc11187636"/>
      <w:bookmarkStart w:id="700" w:name="_Toc11188281"/>
      <w:bookmarkStart w:id="701" w:name="_Toc11184439"/>
      <w:bookmarkStart w:id="702" w:name="_Toc11185020"/>
      <w:bookmarkStart w:id="703" w:name="_Toc11187662"/>
      <w:bookmarkStart w:id="704" w:name="_Toc11188307"/>
      <w:bookmarkStart w:id="705" w:name="_Toc11184440"/>
      <w:bookmarkStart w:id="706" w:name="_Toc11185021"/>
      <w:bookmarkStart w:id="707" w:name="_Toc11187663"/>
      <w:bookmarkStart w:id="708" w:name="_Toc11188308"/>
      <w:bookmarkStart w:id="709" w:name="_Toc11184441"/>
      <w:bookmarkStart w:id="710" w:name="_Toc11185022"/>
      <w:bookmarkStart w:id="711" w:name="_Toc11187664"/>
      <w:bookmarkStart w:id="712" w:name="_Toc11188309"/>
      <w:bookmarkStart w:id="713" w:name="_Toc11184442"/>
      <w:bookmarkStart w:id="714" w:name="_Toc11185023"/>
      <w:bookmarkStart w:id="715" w:name="_Toc11187665"/>
      <w:bookmarkStart w:id="716" w:name="_Toc11188310"/>
      <w:bookmarkStart w:id="717" w:name="_Toc11184446"/>
      <w:bookmarkStart w:id="718" w:name="_Toc11185027"/>
      <w:bookmarkStart w:id="719" w:name="_Toc11187669"/>
      <w:bookmarkStart w:id="720" w:name="_Toc11188314"/>
      <w:bookmarkStart w:id="721" w:name="_Toc11184447"/>
      <w:bookmarkStart w:id="722" w:name="_Toc11185028"/>
      <w:bookmarkStart w:id="723" w:name="_Toc11187670"/>
      <w:bookmarkStart w:id="724" w:name="_Toc11188315"/>
      <w:bookmarkStart w:id="725" w:name="_Toc11184451"/>
      <w:bookmarkStart w:id="726" w:name="_Toc11185032"/>
      <w:bookmarkStart w:id="727" w:name="_Toc11187674"/>
      <w:bookmarkStart w:id="728" w:name="_Toc11188319"/>
      <w:bookmarkStart w:id="729" w:name="_Toc11184452"/>
      <w:bookmarkStart w:id="730" w:name="_Toc11185033"/>
      <w:bookmarkStart w:id="731" w:name="_Toc11187675"/>
      <w:bookmarkStart w:id="732" w:name="_Toc11188320"/>
      <w:bookmarkStart w:id="733" w:name="_Toc11184456"/>
      <w:bookmarkStart w:id="734" w:name="_Toc11185037"/>
      <w:bookmarkStart w:id="735" w:name="_Toc11187679"/>
      <w:bookmarkStart w:id="736" w:name="_Toc11188324"/>
      <w:bookmarkStart w:id="737" w:name="_Toc11184457"/>
      <w:bookmarkStart w:id="738" w:name="_Toc11185038"/>
      <w:bookmarkStart w:id="739" w:name="_Toc11187680"/>
      <w:bookmarkStart w:id="740" w:name="_Toc11188325"/>
      <w:bookmarkStart w:id="741" w:name="_Toc11184461"/>
      <w:bookmarkStart w:id="742" w:name="_Toc11185042"/>
      <w:bookmarkStart w:id="743" w:name="_Toc11187684"/>
      <w:bookmarkStart w:id="744" w:name="_Toc11188329"/>
      <w:bookmarkStart w:id="745" w:name="_Toc11184462"/>
      <w:bookmarkStart w:id="746" w:name="_Toc11185043"/>
      <w:bookmarkStart w:id="747" w:name="_Toc11187685"/>
      <w:bookmarkStart w:id="748" w:name="_Toc11188330"/>
      <w:bookmarkStart w:id="749" w:name="_Toc11184463"/>
      <w:bookmarkStart w:id="750" w:name="_Toc11185044"/>
      <w:bookmarkStart w:id="751" w:name="_Toc11187686"/>
      <w:bookmarkStart w:id="752" w:name="_Toc11188331"/>
      <w:bookmarkStart w:id="753" w:name="_Toc11184467"/>
      <w:bookmarkStart w:id="754" w:name="_Toc11185048"/>
      <w:bookmarkStart w:id="755" w:name="_Toc11187690"/>
      <w:bookmarkStart w:id="756" w:name="_Toc11188335"/>
      <w:bookmarkStart w:id="757" w:name="_Toc11184468"/>
      <w:bookmarkStart w:id="758" w:name="_Toc11185049"/>
      <w:bookmarkStart w:id="759" w:name="_Toc11187691"/>
      <w:bookmarkStart w:id="760" w:name="_Toc11188336"/>
      <w:bookmarkStart w:id="761" w:name="_Toc11184472"/>
      <w:bookmarkStart w:id="762" w:name="_Toc11185053"/>
      <w:bookmarkStart w:id="763" w:name="_Toc11187695"/>
      <w:bookmarkStart w:id="764" w:name="_Toc11188340"/>
      <w:bookmarkStart w:id="765" w:name="_Toc11184473"/>
      <w:bookmarkStart w:id="766" w:name="_Toc11185054"/>
      <w:bookmarkStart w:id="767" w:name="_Toc11187696"/>
      <w:bookmarkStart w:id="768" w:name="_Toc11188341"/>
      <w:bookmarkStart w:id="769" w:name="_Toc11184474"/>
      <w:bookmarkStart w:id="770" w:name="_Toc11185055"/>
      <w:bookmarkStart w:id="771" w:name="_Toc11187697"/>
      <w:bookmarkStart w:id="772" w:name="_Toc11188342"/>
      <w:bookmarkStart w:id="773" w:name="_Toc11184478"/>
      <w:bookmarkStart w:id="774" w:name="_Toc11185059"/>
      <w:bookmarkStart w:id="775" w:name="_Toc11187701"/>
      <w:bookmarkStart w:id="776" w:name="_Toc11188346"/>
      <w:bookmarkStart w:id="777" w:name="_Toc11184479"/>
      <w:bookmarkStart w:id="778" w:name="_Toc11185060"/>
      <w:bookmarkStart w:id="779" w:name="_Toc11187702"/>
      <w:bookmarkStart w:id="780" w:name="_Toc11188347"/>
      <w:bookmarkStart w:id="781" w:name="_Toc11184483"/>
      <w:bookmarkStart w:id="782" w:name="_Toc11185064"/>
      <w:bookmarkStart w:id="783" w:name="_Toc11187706"/>
      <w:bookmarkStart w:id="784" w:name="_Toc11188351"/>
      <w:bookmarkStart w:id="785" w:name="_Toc11184484"/>
      <w:bookmarkStart w:id="786" w:name="_Toc11185065"/>
      <w:bookmarkStart w:id="787" w:name="_Toc11187707"/>
      <w:bookmarkStart w:id="788" w:name="_Toc11188352"/>
      <w:bookmarkStart w:id="789" w:name="_Toc11184488"/>
      <w:bookmarkStart w:id="790" w:name="_Toc11185069"/>
      <w:bookmarkStart w:id="791" w:name="_Toc11187711"/>
      <w:bookmarkStart w:id="792" w:name="_Toc11188356"/>
      <w:bookmarkStart w:id="793" w:name="_Toc11184489"/>
      <w:bookmarkStart w:id="794" w:name="_Toc11185070"/>
      <w:bookmarkStart w:id="795" w:name="_Toc11187712"/>
      <w:bookmarkStart w:id="796" w:name="_Toc11188357"/>
      <w:bookmarkStart w:id="797" w:name="_Toc11184493"/>
      <w:bookmarkStart w:id="798" w:name="_Toc11185074"/>
      <w:bookmarkStart w:id="799" w:name="_Toc11187716"/>
      <w:bookmarkStart w:id="800" w:name="_Toc11188361"/>
      <w:bookmarkStart w:id="801" w:name="_Toc11184494"/>
      <w:bookmarkStart w:id="802" w:name="_Toc11185075"/>
      <w:bookmarkStart w:id="803" w:name="_Toc11187717"/>
      <w:bookmarkStart w:id="804" w:name="_Toc11188362"/>
      <w:bookmarkStart w:id="805" w:name="_Toc11184498"/>
      <w:bookmarkStart w:id="806" w:name="_Toc11185079"/>
      <w:bookmarkStart w:id="807" w:name="_Toc11187721"/>
      <w:bookmarkStart w:id="808" w:name="_Toc11188366"/>
      <w:bookmarkStart w:id="809" w:name="_Toc11184499"/>
      <w:bookmarkStart w:id="810" w:name="_Toc11185080"/>
      <w:bookmarkStart w:id="811" w:name="_Toc11187722"/>
      <w:bookmarkStart w:id="812" w:name="_Toc11188367"/>
      <w:bookmarkStart w:id="813" w:name="_Toc11184503"/>
      <w:bookmarkStart w:id="814" w:name="_Toc11185084"/>
      <w:bookmarkStart w:id="815" w:name="_Toc11187726"/>
      <w:bookmarkStart w:id="816" w:name="_Toc11188371"/>
      <w:bookmarkStart w:id="817" w:name="_Toc11184504"/>
      <w:bookmarkStart w:id="818" w:name="_Toc11185085"/>
      <w:bookmarkStart w:id="819" w:name="_Toc11187727"/>
      <w:bookmarkStart w:id="820" w:name="_Toc11188372"/>
      <w:bookmarkStart w:id="821" w:name="_Toc11184508"/>
      <w:bookmarkStart w:id="822" w:name="_Toc11185089"/>
      <w:bookmarkStart w:id="823" w:name="_Toc11187731"/>
      <w:bookmarkStart w:id="824" w:name="_Toc11188376"/>
      <w:bookmarkStart w:id="825" w:name="_Toc11184509"/>
      <w:bookmarkStart w:id="826" w:name="_Toc11185090"/>
      <w:bookmarkStart w:id="827" w:name="_Toc11187732"/>
      <w:bookmarkStart w:id="828" w:name="_Toc11188377"/>
      <w:bookmarkStart w:id="829" w:name="_Toc11184513"/>
      <w:bookmarkStart w:id="830" w:name="_Toc11185094"/>
      <w:bookmarkStart w:id="831" w:name="_Toc11187736"/>
      <w:bookmarkStart w:id="832" w:name="_Toc11188381"/>
      <w:bookmarkStart w:id="833" w:name="_Toc11184514"/>
      <w:bookmarkStart w:id="834" w:name="_Toc11185095"/>
      <w:bookmarkStart w:id="835" w:name="_Toc11187737"/>
      <w:bookmarkStart w:id="836" w:name="_Toc11188382"/>
      <w:bookmarkStart w:id="837" w:name="_Toc11184515"/>
      <w:bookmarkStart w:id="838" w:name="_Toc11185096"/>
      <w:bookmarkStart w:id="839" w:name="_Toc11187738"/>
      <w:bookmarkStart w:id="840" w:name="_Toc11188383"/>
      <w:bookmarkStart w:id="841" w:name="_Toc11184516"/>
      <w:bookmarkStart w:id="842" w:name="_Toc11185097"/>
      <w:bookmarkStart w:id="843" w:name="_Toc11187739"/>
      <w:bookmarkStart w:id="844" w:name="_Toc11188384"/>
      <w:bookmarkStart w:id="845" w:name="_Toc11184517"/>
      <w:bookmarkStart w:id="846" w:name="_Toc11185098"/>
      <w:bookmarkStart w:id="847" w:name="_Toc11187740"/>
      <w:bookmarkStart w:id="848" w:name="_Toc11188385"/>
      <w:bookmarkStart w:id="849" w:name="_Toc11184518"/>
      <w:bookmarkStart w:id="850" w:name="_Toc11185099"/>
      <w:bookmarkStart w:id="851" w:name="_Toc11187741"/>
      <w:bookmarkStart w:id="852" w:name="_Toc11188386"/>
      <w:bookmarkStart w:id="853" w:name="_Toc11184519"/>
      <w:bookmarkStart w:id="854" w:name="_Toc11185100"/>
      <w:bookmarkStart w:id="855" w:name="_Toc11187742"/>
      <w:bookmarkStart w:id="856" w:name="_Toc11188387"/>
      <w:bookmarkStart w:id="857" w:name="_Toc11184523"/>
      <w:bookmarkStart w:id="858" w:name="_Toc11185104"/>
      <w:bookmarkStart w:id="859" w:name="_Toc11187746"/>
      <w:bookmarkStart w:id="860" w:name="_Toc11188391"/>
      <w:bookmarkStart w:id="861" w:name="_Toc11184524"/>
      <w:bookmarkStart w:id="862" w:name="_Toc11185105"/>
      <w:bookmarkStart w:id="863" w:name="_Toc11187747"/>
      <w:bookmarkStart w:id="864" w:name="_Toc11188392"/>
      <w:bookmarkStart w:id="865" w:name="_Toc11184528"/>
      <w:bookmarkStart w:id="866" w:name="_Toc11185109"/>
      <w:bookmarkStart w:id="867" w:name="_Toc11187751"/>
      <w:bookmarkStart w:id="868" w:name="_Toc11188396"/>
      <w:bookmarkStart w:id="869" w:name="_Toc11184529"/>
      <w:bookmarkStart w:id="870" w:name="_Toc11185110"/>
      <w:bookmarkStart w:id="871" w:name="_Toc11187752"/>
      <w:bookmarkStart w:id="872" w:name="_Toc11188397"/>
      <w:bookmarkStart w:id="873" w:name="_Toc11184533"/>
      <w:bookmarkStart w:id="874" w:name="_Toc11185114"/>
      <w:bookmarkStart w:id="875" w:name="_Toc11187756"/>
      <w:bookmarkStart w:id="876" w:name="_Toc11188401"/>
      <w:bookmarkStart w:id="877" w:name="_Toc11184534"/>
      <w:bookmarkStart w:id="878" w:name="_Toc11185115"/>
      <w:bookmarkStart w:id="879" w:name="_Toc11187757"/>
      <w:bookmarkStart w:id="880" w:name="_Toc11188402"/>
      <w:bookmarkStart w:id="881" w:name="_Toc11184538"/>
      <w:bookmarkStart w:id="882" w:name="_Toc11185119"/>
      <w:bookmarkStart w:id="883" w:name="_Toc11187761"/>
      <w:bookmarkStart w:id="884" w:name="_Toc11188406"/>
      <w:bookmarkStart w:id="885" w:name="_Toc11184539"/>
      <w:bookmarkStart w:id="886" w:name="_Toc11185120"/>
      <w:bookmarkStart w:id="887" w:name="_Toc11187762"/>
      <w:bookmarkStart w:id="888" w:name="_Toc11188407"/>
      <w:bookmarkStart w:id="889" w:name="_Toc11184543"/>
      <w:bookmarkStart w:id="890" w:name="_Toc11185124"/>
      <w:bookmarkStart w:id="891" w:name="_Toc11187766"/>
      <w:bookmarkStart w:id="892" w:name="_Toc11188411"/>
      <w:bookmarkStart w:id="893" w:name="_Toc11184544"/>
      <w:bookmarkStart w:id="894" w:name="_Toc11185125"/>
      <w:bookmarkStart w:id="895" w:name="_Toc11187767"/>
      <w:bookmarkStart w:id="896" w:name="_Toc11188412"/>
      <w:bookmarkStart w:id="897" w:name="_Toc11184548"/>
      <w:bookmarkStart w:id="898" w:name="_Toc11185129"/>
      <w:bookmarkStart w:id="899" w:name="_Toc11187771"/>
      <w:bookmarkStart w:id="900" w:name="_Toc11188416"/>
      <w:bookmarkStart w:id="901" w:name="_Toc11184549"/>
      <w:bookmarkStart w:id="902" w:name="_Toc11185130"/>
      <w:bookmarkStart w:id="903" w:name="_Toc11187772"/>
      <w:bookmarkStart w:id="904" w:name="_Toc11188417"/>
      <w:bookmarkStart w:id="905" w:name="_Toc11184550"/>
      <w:bookmarkStart w:id="906" w:name="_Toc11185131"/>
      <w:bookmarkStart w:id="907" w:name="_Toc11187773"/>
      <w:bookmarkStart w:id="908" w:name="_Toc11188418"/>
      <w:bookmarkStart w:id="909" w:name="_Toc11184554"/>
      <w:bookmarkStart w:id="910" w:name="_Toc11185135"/>
      <w:bookmarkStart w:id="911" w:name="_Toc11187777"/>
      <w:bookmarkStart w:id="912" w:name="_Toc11188422"/>
      <w:bookmarkStart w:id="913" w:name="_Toc11184555"/>
      <w:bookmarkStart w:id="914" w:name="_Toc11185136"/>
      <w:bookmarkStart w:id="915" w:name="_Toc11187778"/>
      <w:bookmarkStart w:id="916" w:name="_Toc11188423"/>
      <w:bookmarkStart w:id="917" w:name="_Toc11184556"/>
      <w:bookmarkStart w:id="918" w:name="_Toc11185137"/>
      <w:bookmarkStart w:id="919" w:name="_Toc11187779"/>
      <w:bookmarkStart w:id="920" w:name="_Toc11188424"/>
      <w:bookmarkStart w:id="921" w:name="_Toc11184581"/>
      <w:bookmarkStart w:id="922" w:name="_Toc11185162"/>
      <w:bookmarkStart w:id="923" w:name="_Toc11187804"/>
      <w:bookmarkStart w:id="924" w:name="_Toc11188449"/>
      <w:bookmarkStart w:id="925" w:name="_Toc11184582"/>
      <w:bookmarkStart w:id="926" w:name="_Toc11185163"/>
      <w:bookmarkStart w:id="927" w:name="_Toc11187805"/>
      <w:bookmarkStart w:id="928" w:name="_Toc11188450"/>
      <w:bookmarkStart w:id="929" w:name="_Toc11184583"/>
      <w:bookmarkStart w:id="930" w:name="_Toc11185164"/>
      <w:bookmarkStart w:id="931" w:name="_Toc11187806"/>
      <w:bookmarkStart w:id="932" w:name="_Toc11188451"/>
      <w:bookmarkStart w:id="933" w:name="_Toc11184584"/>
      <w:bookmarkStart w:id="934" w:name="_Toc11185165"/>
      <w:bookmarkStart w:id="935" w:name="_Toc11187807"/>
      <w:bookmarkStart w:id="936" w:name="_Toc11188452"/>
      <w:bookmarkStart w:id="937" w:name="_Toc11184585"/>
      <w:bookmarkStart w:id="938" w:name="_Toc11185166"/>
      <w:bookmarkStart w:id="939" w:name="_Toc11187808"/>
      <w:bookmarkStart w:id="940" w:name="_Toc11188453"/>
      <w:bookmarkStart w:id="941" w:name="_Toc11184586"/>
      <w:bookmarkStart w:id="942" w:name="_Toc11185167"/>
      <w:bookmarkStart w:id="943" w:name="_Toc11187809"/>
      <w:bookmarkStart w:id="944" w:name="_Toc11188454"/>
      <w:bookmarkStart w:id="945" w:name="_Toc11184587"/>
      <w:bookmarkStart w:id="946" w:name="_Toc11185168"/>
      <w:bookmarkStart w:id="947" w:name="_Toc11187810"/>
      <w:bookmarkStart w:id="948" w:name="_Toc11188455"/>
      <w:bookmarkStart w:id="949" w:name="_Toc11184588"/>
      <w:bookmarkStart w:id="950" w:name="_Toc11185169"/>
      <w:bookmarkStart w:id="951" w:name="_Toc11187811"/>
      <w:bookmarkStart w:id="952" w:name="_Toc11188456"/>
      <w:bookmarkStart w:id="953" w:name="_Toc11184589"/>
      <w:bookmarkStart w:id="954" w:name="_Toc11185170"/>
      <w:bookmarkStart w:id="955" w:name="_Toc11187812"/>
      <w:bookmarkStart w:id="956" w:name="_Toc11188457"/>
      <w:bookmarkStart w:id="957" w:name="_Toc11184590"/>
      <w:bookmarkStart w:id="958" w:name="_Toc11185171"/>
      <w:bookmarkStart w:id="959" w:name="_Toc11187813"/>
      <w:bookmarkStart w:id="960" w:name="_Toc11188458"/>
      <w:bookmarkStart w:id="961" w:name="_Toc11184591"/>
      <w:bookmarkStart w:id="962" w:name="_Toc11185172"/>
      <w:bookmarkStart w:id="963" w:name="_Toc11187814"/>
      <w:bookmarkStart w:id="964" w:name="_Toc11188459"/>
      <w:bookmarkStart w:id="965" w:name="_Toc11184592"/>
      <w:bookmarkStart w:id="966" w:name="_Toc11185173"/>
      <w:bookmarkStart w:id="967" w:name="_Toc11187815"/>
      <w:bookmarkStart w:id="968" w:name="_Toc11188460"/>
      <w:bookmarkStart w:id="969" w:name="_Toc11184593"/>
      <w:bookmarkStart w:id="970" w:name="_Toc11185174"/>
      <w:bookmarkStart w:id="971" w:name="_Toc11187816"/>
      <w:bookmarkStart w:id="972" w:name="_Toc11188461"/>
      <w:bookmarkStart w:id="973" w:name="_Toc11184594"/>
      <w:bookmarkStart w:id="974" w:name="_Toc11185175"/>
      <w:bookmarkStart w:id="975" w:name="_Toc11187817"/>
      <w:bookmarkStart w:id="976" w:name="_Toc11188462"/>
      <w:bookmarkStart w:id="977" w:name="_Toc11184595"/>
      <w:bookmarkStart w:id="978" w:name="_Toc11185176"/>
      <w:bookmarkStart w:id="979" w:name="_Toc11187818"/>
      <w:bookmarkStart w:id="980" w:name="_Toc11188463"/>
      <w:bookmarkStart w:id="981" w:name="_Toc11184596"/>
      <w:bookmarkStart w:id="982" w:name="_Toc11185177"/>
      <w:bookmarkStart w:id="983" w:name="_Toc11187819"/>
      <w:bookmarkStart w:id="984" w:name="_Toc11188464"/>
      <w:bookmarkStart w:id="985" w:name="_Toc11184597"/>
      <w:bookmarkStart w:id="986" w:name="_Toc11185178"/>
      <w:bookmarkStart w:id="987" w:name="_Toc11187820"/>
      <w:bookmarkStart w:id="988" w:name="_Toc11188465"/>
      <w:bookmarkStart w:id="989" w:name="_Toc11184646"/>
      <w:bookmarkStart w:id="990" w:name="_Toc11185227"/>
      <w:bookmarkStart w:id="991" w:name="_Toc11187869"/>
      <w:bookmarkStart w:id="992" w:name="_Toc11188514"/>
      <w:bookmarkStart w:id="993" w:name="_Toc11184647"/>
      <w:bookmarkStart w:id="994" w:name="_Toc11185228"/>
      <w:bookmarkStart w:id="995" w:name="_Toc11187870"/>
      <w:bookmarkStart w:id="996" w:name="_Toc11188515"/>
      <w:bookmarkStart w:id="997" w:name="_Toc11184648"/>
      <w:bookmarkStart w:id="998" w:name="_Toc11185229"/>
      <w:bookmarkStart w:id="999" w:name="_Toc11187871"/>
      <w:bookmarkStart w:id="1000" w:name="_Toc11188516"/>
      <w:bookmarkStart w:id="1001" w:name="_Toc11184649"/>
      <w:bookmarkStart w:id="1002" w:name="_Toc11185230"/>
      <w:bookmarkStart w:id="1003" w:name="_Toc11187872"/>
      <w:bookmarkStart w:id="1004" w:name="_Toc11188517"/>
      <w:bookmarkStart w:id="1005" w:name="_Toc11184650"/>
      <w:bookmarkStart w:id="1006" w:name="_Toc11185231"/>
      <w:bookmarkStart w:id="1007" w:name="_Toc11187873"/>
      <w:bookmarkStart w:id="1008" w:name="_Toc11188518"/>
      <w:bookmarkStart w:id="1009" w:name="_Toc11184651"/>
      <w:bookmarkStart w:id="1010" w:name="_Toc11185232"/>
      <w:bookmarkStart w:id="1011" w:name="_Toc11187874"/>
      <w:bookmarkStart w:id="1012" w:name="_Toc11188519"/>
      <w:bookmarkStart w:id="1013" w:name="_Toc11184652"/>
      <w:bookmarkStart w:id="1014" w:name="_Toc11185233"/>
      <w:bookmarkStart w:id="1015" w:name="_Toc11187875"/>
      <w:bookmarkStart w:id="1016" w:name="_Toc11188520"/>
      <w:bookmarkStart w:id="1017" w:name="_Toc11184653"/>
      <w:bookmarkStart w:id="1018" w:name="_Toc11185234"/>
      <w:bookmarkStart w:id="1019" w:name="_Toc11187876"/>
      <w:bookmarkStart w:id="1020" w:name="_Toc11188521"/>
      <w:bookmarkStart w:id="1021" w:name="_Toc11184654"/>
      <w:bookmarkStart w:id="1022" w:name="_Toc11185235"/>
      <w:bookmarkStart w:id="1023" w:name="_Toc11187877"/>
      <w:bookmarkStart w:id="1024" w:name="_Toc11188522"/>
      <w:bookmarkStart w:id="1025" w:name="_Toc11184655"/>
      <w:bookmarkStart w:id="1026" w:name="_Toc11185236"/>
      <w:bookmarkStart w:id="1027" w:name="_Toc11187878"/>
      <w:bookmarkStart w:id="1028" w:name="_Toc11188523"/>
      <w:bookmarkStart w:id="1029" w:name="_Toc11184656"/>
      <w:bookmarkStart w:id="1030" w:name="_Toc11185237"/>
      <w:bookmarkStart w:id="1031" w:name="_Toc11187879"/>
      <w:bookmarkStart w:id="1032" w:name="_Toc11188524"/>
      <w:bookmarkStart w:id="1033" w:name="_Toc11184669"/>
      <w:bookmarkStart w:id="1034" w:name="_Toc11185250"/>
      <w:bookmarkStart w:id="1035" w:name="_Toc11187892"/>
      <w:bookmarkStart w:id="1036" w:name="_Toc11188537"/>
      <w:bookmarkStart w:id="1037" w:name="_Toc11184673"/>
      <w:bookmarkStart w:id="1038" w:name="_Toc11185254"/>
      <w:bookmarkStart w:id="1039" w:name="_Toc11187896"/>
      <w:bookmarkStart w:id="1040" w:name="_Toc11188541"/>
      <w:bookmarkStart w:id="1041" w:name="_Toc11184685"/>
      <w:bookmarkStart w:id="1042" w:name="_Toc11185266"/>
      <w:bookmarkStart w:id="1043" w:name="_Toc11187908"/>
      <w:bookmarkStart w:id="1044" w:name="_Toc11188553"/>
      <w:bookmarkStart w:id="1045" w:name="_Toc11184689"/>
      <w:bookmarkStart w:id="1046" w:name="_Toc11185270"/>
      <w:bookmarkStart w:id="1047" w:name="_Toc11187912"/>
      <w:bookmarkStart w:id="1048" w:name="_Toc11188557"/>
      <w:bookmarkStart w:id="1049" w:name="_Toc11184693"/>
      <w:bookmarkStart w:id="1050" w:name="_Toc11185274"/>
      <w:bookmarkStart w:id="1051" w:name="_Toc11187916"/>
      <w:bookmarkStart w:id="1052" w:name="_Toc11188561"/>
      <w:bookmarkStart w:id="1053" w:name="_Toc11184697"/>
      <w:bookmarkStart w:id="1054" w:name="_Toc11185278"/>
      <w:bookmarkStart w:id="1055" w:name="_Toc11187920"/>
      <w:bookmarkStart w:id="1056" w:name="_Toc11188565"/>
      <w:bookmarkStart w:id="1057" w:name="_Toc11184701"/>
      <w:bookmarkStart w:id="1058" w:name="_Toc11185282"/>
      <w:bookmarkStart w:id="1059" w:name="_Toc11187924"/>
      <w:bookmarkStart w:id="1060" w:name="_Toc11188569"/>
      <w:bookmarkStart w:id="1061" w:name="_Toc11184705"/>
      <w:bookmarkStart w:id="1062" w:name="_Toc11185286"/>
      <w:bookmarkStart w:id="1063" w:name="_Toc11187928"/>
      <w:bookmarkStart w:id="1064" w:name="_Toc11188573"/>
      <w:bookmarkStart w:id="1065" w:name="_Toc11184709"/>
      <w:bookmarkStart w:id="1066" w:name="_Toc11185290"/>
      <w:bookmarkStart w:id="1067" w:name="_Toc11187932"/>
      <w:bookmarkStart w:id="1068" w:name="_Toc11188577"/>
      <w:bookmarkStart w:id="1069" w:name="_Toc11184713"/>
      <w:bookmarkStart w:id="1070" w:name="_Toc11185294"/>
      <w:bookmarkStart w:id="1071" w:name="_Toc11187936"/>
      <w:bookmarkStart w:id="1072" w:name="_Toc11188581"/>
      <w:bookmarkStart w:id="1073" w:name="_Toc11184717"/>
      <w:bookmarkStart w:id="1074" w:name="_Toc11185298"/>
      <w:bookmarkStart w:id="1075" w:name="_Toc11187940"/>
      <w:bookmarkStart w:id="1076" w:name="_Toc11188585"/>
      <w:bookmarkStart w:id="1077" w:name="_Toc11184721"/>
      <w:bookmarkStart w:id="1078" w:name="_Toc11185302"/>
      <w:bookmarkStart w:id="1079" w:name="_Toc11187944"/>
      <w:bookmarkStart w:id="1080" w:name="_Toc11188589"/>
      <w:bookmarkStart w:id="1081" w:name="_Toc11184725"/>
      <w:bookmarkStart w:id="1082" w:name="_Toc11185306"/>
      <w:bookmarkStart w:id="1083" w:name="_Toc11187948"/>
      <w:bookmarkStart w:id="1084" w:name="_Toc11188593"/>
      <w:bookmarkStart w:id="1085" w:name="_Toc11184729"/>
      <w:bookmarkStart w:id="1086" w:name="_Toc11185310"/>
      <w:bookmarkStart w:id="1087" w:name="_Toc11187952"/>
      <w:bookmarkStart w:id="1088" w:name="_Toc11188597"/>
      <w:bookmarkStart w:id="1089" w:name="_Toc11184733"/>
      <w:bookmarkStart w:id="1090" w:name="_Toc11185314"/>
      <w:bookmarkStart w:id="1091" w:name="_Toc11187956"/>
      <w:bookmarkStart w:id="1092" w:name="_Toc11188601"/>
      <w:bookmarkStart w:id="1093" w:name="_Toc11184737"/>
      <w:bookmarkStart w:id="1094" w:name="_Toc11185318"/>
      <w:bookmarkStart w:id="1095" w:name="_Toc11187960"/>
      <w:bookmarkStart w:id="1096" w:name="_Toc11188605"/>
      <w:bookmarkStart w:id="1097" w:name="_Toc11184745"/>
      <w:bookmarkStart w:id="1098" w:name="_Toc11185326"/>
      <w:bookmarkStart w:id="1099" w:name="_Toc11187968"/>
      <w:bookmarkStart w:id="1100" w:name="_Toc11188613"/>
      <w:bookmarkStart w:id="1101" w:name="_Toc11184749"/>
      <w:bookmarkStart w:id="1102" w:name="_Toc11185330"/>
      <w:bookmarkStart w:id="1103" w:name="_Toc11187972"/>
      <w:bookmarkStart w:id="1104" w:name="_Toc11188617"/>
      <w:bookmarkStart w:id="1105" w:name="_Toc11184753"/>
      <w:bookmarkStart w:id="1106" w:name="_Toc11185334"/>
      <w:bookmarkStart w:id="1107" w:name="_Toc11187976"/>
      <w:bookmarkStart w:id="1108" w:name="_Toc11188621"/>
      <w:bookmarkStart w:id="1109" w:name="_Toc11184757"/>
      <w:bookmarkStart w:id="1110" w:name="_Toc11185338"/>
      <w:bookmarkStart w:id="1111" w:name="_Toc11187980"/>
      <w:bookmarkStart w:id="1112" w:name="_Toc11188625"/>
      <w:bookmarkStart w:id="1113" w:name="_Toc11184761"/>
      <w:bookmarkStart w:id="1114" w:name="_Toc11185342"/>
      <w:bookmarkStart w:id="1115" w:name="_Toc11187984"/>
      <w:bookmarkStart w:id="1116" w:name="_Toc11188629"/>
      <w:bookmarkStart w:id="1117" w:name="_Toc11184765"/>
      <w:bookmarkStart w:id="1118" w:name="_Toc11185346"/>
      <w:bookmarkStart w:id="1119" w:name="_Toc11187988"/>
      <w:bookmarkStart w:id="1120" w:name="_Toc11188633"/>
      <w:bookmarkStart w:id="1121" w:name="_Toc13429496"/>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t>Estandarización de la información</w:t>
      </w:r>
      <w:bookmarkEnd w:id="1121"/>
    </w:p>
    <w:p w:rsidR="00F45550" w:rsidRDefault="0055749F" w:rsidP="0083541A">
      <w:pPr>
        <w:ind w:firstLine="0"/>
        <w:jc w:val="both"/>
        <w:rPr>
          <w:rFonts w:cs="Times New Roman"/>
          <w:szCs w:val="24"/>
          <w:lang w:val="es-CO"/>
        </w:rPr>
      </w:pPr>
      <w:bookmarkStart w:id="1122" w:name="_Toc414227165"/>
      <w:bookmarkStart w:id="1123" w:name="_Toc414227404"/>
      <w:bookmarkStart w:id="1124" w:name="_Toc414226774"/>
      <w:bookmarkStart w:id="1125" w:name="_Toc414226775"/>
      <w:bookmarkStart w:id="1126" w:name="_Toc414227405"/>
      <w:bookmarkEnd w:id="1122"/>
      <w:bookmarkEnd w:id="1123"/>
      <w:bookmarkEnd w:id="1124"/>
      <w:bookmarkEnd w:id="1125"/>
      <w:bookmarkEnd w:id="1126"/>
      <w:r w:rsidRPr="005772F1">
        <w:rPr>
          <w:rFonts w:cs="Times New Roman"/>
          <w:szCs w:val="24"/>
          <w:lang w:val="es-CO"/>
        </w:rPr>
        <w:t xml:space="preserve">Una vez recolectada la información se tuvo en cuenta el modelo de almacenamiento de datos geográfico de la ANLA para presentación de estudios ambientales, esto con el fin estandarizar la información recolectada. Para esto se tuvo en cuenta la codificación que da ANLA para vertimientos (elementos puntuales), basado en esto se estandarizo la codificación para departamento, municipio, autoridad ambiental y tipo de agua residual. </w:t>
      </w: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015F89" w:rsidRDefault="00015F89" w:rsidP="0083541A">
      <w:pPr>
        <w:ind w:firstLine="0"/>
        <w:jc w:val="both"/>
        <w:rPr>
          <w:rFonts w:cs="Times New Roman"/>
          <w:szCs w:val="24"/>
          <w:lang w:val="es-CO"/>
        </w:rPr>
      </w:pPr>
    </w:p>
    <w:p w:rsidR="00385858" w:rsidRDefault="00385858" w:rsidP="0083541A">
      <w:pPr>
        <w:ind w:firstLine="0"/>
        <w:jc w:val="both"/>
        <w:rPr>
          <w:rFonts w:cs="Times New Roman"/>
          <w:szCs w:val="24"/>
          <w:lang w:val="es-CO"/>
        </w:rPr>
      </w:pPr>
    </w:p>
    <w:p w:rsidR="0055749F" w:rsidRPr="00015F89" w:rsidRDefault="000633AE" w:rsidP="00436EDA">
      <w:pPr>
        <w:pStyle w:val="Ttulo3"/>
        <w:jc w:val="left"/>
        <w:rPr>
          <w:lang w:val="es-CO"/>
        </w:rPr>
      </w:pPr>
      <w:bookmarkStart w:id="1127" w:name="_Toc13429497"/>
      <w:r w:rsidRPr="00015F89">
        <w:rPr>
          <w:lang w:val="es-CO"/>
        </w:rPr>
        <w:lastRenderedPageBreak/>
        <w:t>Estandarización</w:t>
      </w:r>
      <w:r w:rsidR="009C0E0A" w:rsidRPr="00015F89">
        <w:rPr>
          <w:lang w:val="es-CO"/>
        </w:rPr>
        <w:t xml:space="preserve"> de departamentos</w:t>
      </w:r>
      <w:bookmarkEnd w:id="1127"/>
    </w:p>
    <w:p w:rsidR="00385858" w:rsidRPr="006D147F" w:rsidRDefault="00385858" w:rsidP="00726CB3">
      <w:pPr>
        <w:pStyle w:val="Descripcin"/>
        <w:keepNext/>
        <w:ind w:firstLine="0"/>
        <w:rPr>
          <w:color w:val="000000" w:themeColor="text1"/>
        </w:rPr>
      </w:pPr>
    </w:p>
    <w:p w:rsidR="00575A18" w:rsidRPr="00575A18" w:rsidRDefault="00575A18" w:rsidP="00915A3C">
      <w:pPr>
        <w:pStyle w:val="Descripcin"/>
        <w:keepNext/>
        <w:jc w:val="center"/>
        <w:rPr>
          <w:color w:val="auto"/>
        </w:rPr>
      </w:pPr>
      <w:bookmarkStart w:id="1128" w:name="_Toc13432145"/>
      <w:r w:rsidRPr="00575A18">
        <w:rPr>
          <w:color w:val="auto"/>
        </w:rPr>
        <w:t xml:space="preserve">Tabla </w:t>
      </w:r>
      <w:r w:rsidRPr="00575A18">
        <w:rPr>
          <w:color w:val="auto"/>
        </w:rPr>
        <w:fldChar w:fldCharType="begin"/>
      </w:r>
      <w:r w:rsidRPr="00575A18">
        <w:rPr>
          <w:color w:val="auto"/>
        </w:rPr>
        <w:instrText xml:space="preserve"> SEQ Tabla \* ARABIC </w:instrText>
      </w:r>
      <w:r w:rsidRPr="00575A18">
        <w:rPr>
          <w:color w:val="auto"/>
        </w:rPr>
        <w:fldChar w:fldCharType="separate"/>
      </w:r>
      <w:r>
        <w:rPr>
          <w:noProof/>
          <w:color w:val="auto"/>
        </w:rPr>
        <w:t>2</w:t>
      </w:r>
      <w:r w:rsidRPr="00575A18">
        <w:rPr>
          <w:color w:val="auto"/>
        </w:rPr>
        <w:fldChar w:fldCharType="end"/>
      </w:r>
      <w:r w:rsidRPr="00575A18">
        <w:rPr>
          <w:color w:val="auto"/>
        </w:rPr>
        <w:t>. Estandarización de departamentos. - Fuente: ANLA.</w:t>
      </w:r>
      <w:bookmarkEnd w:id="1128"/>
    </w:p>
    <w:tbl>
      <w:tblPr>
        <w:tblW w:w="5650" w:type="dxa"/>
        <w:jc w:val="center"/>
        <w:tblCellMar>
          <w:left w:w="70" w:type="dxa"/>
          <w:right w:w="70" w:type="dxa"/>
        </w:tblCellMar>
        <w:tblLook w:val="04A0" w:firstRow="1" w:lastRow="0" w:firstColumn="1" w:lastColumn="0" w:noHBand="0" w:noVBand="1"/>
      </w:tblPr>
      <w:tblGrid>
        <w:gridCol w:w="1003"/>
        <w:gridCol w:w="4647"/>
      </w:tblGrid>
      <w:tr w:rsidR="00F45550" w:rsidRPr="00F45550" w:rsidTr="00385858">
        <w:trPr>
          <w:trHeight w:val="261"/>
          <w:jc w:val="center"/>
        </w:trPr>
        <w:tc>
          <w:tcPr>
            <w:tcW w:w="100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F45550" w:rsidRPr="00F45550" w:rsidRDefault="00F45550" w:rsidP="00F45550">
            <w:pPr>
              <w:spacing w:line="240" w:lineRule="auto"/>
              <w:ind w:firstLine="0"/>
              <w:rPr>
                <w:rFonts w:ascii="Calibri" w:eastAsia="Times New Roman" w:hAnsi="Calibri" w:cs="Times New Roman"/>
                <w:color w:val="000000"/>
                <w:sz w:val="22"/>
                <w:lang w:val="es-CO" w:eastAsia="es-CO"/>
              </w:rPr>
            </w:pPr>
            <w:r w:rsidRPr="00F45550">
              <w:rPr>
                <w:rFonts w:ascii="Calibri" w:eastAsia="Times New Roman" w:hAnsi="Calibri" w:cs="Times New Roman"/>
                <w:color w:val="000000"/>
                <w:sz w:val="22"/>
                <w:lang w:val="es-CO" w:eastAsia="es-CO"/>
              </w:rPr>
              <w:t>C</w:t>
            </w:r>
            <w:r w:rsidR="00946D98">
              <w:rPr>
                <w:rFonts w:ascii="Calibri" w:eastAsia="Times New Roman" w:hAnsi="Calibri" w:cs="Times New Roman"/>
                <w:color w:val="000000"/>
                <w:sz w:val="22"/>
                <w:lang w:val="es-CO" w:eastAsia="es-CO"/>
              </w:rPr>
              <w:t>Ó</w:t>
            </w:r>
            <w:r w:rsidRPr="00F45550">
              <w:rPr>
                <w:rFonts w:ascii="Calibri" w:eastAsia="Times New Roman" w:hAnsi="Calibri" w:cs="Times New Roman"/>
                <w:color w:val="000000"/>
                <w:sz w:val="22"/>
                <w:lang w:val="es-CO" w:eastAsia="es-CO"/>
              </w:rPr>
              <w:t>DIGO</w:t>
            </w:r>
          </w:p>
        </w:tc>
        <w:tc>
          <w:tcPr>
            <w:tcW w:w="4647" w:type="dxa"/>
            <w:tcBorders>
              <w:top w:val="single" w:sz="4" w:space="0" w:color="auto"/>
              <w:left w:val="nil"/>
              <w:bottom w:val="single" w:sz="4" w:space="0" w:color="auto"/>
              <w:right w:val="single" w:sz="4" w:space="0" w:color="auto"/>
            </w:tcBorders>
            <w:shd w:val="clear" w:color="000000" w:fill="FFFF00"/>
            <w:noWrap/>
            <w:vAlign w:val="bottom"/>
            <w:hideMark/>
          </w:tcPr>
          <w:p w:rsidR="00F45550" w:rsidRPr="00F45550" w:rsidRDefault="00F45550" w:rsidP="00F45550">
            <w:pPr>
              <w:spacing w:line="240" w:lineRule="auto"/>
              <w:ind w:firstLine="0"/>
              <w:rPr>
                <w:rFonts w:ascii="Calibri" w:eastAsia="Times New Roman" w:hAnsi="Calibri" w:cs="Times New Roman"/>
                <w:color w:val="000000"/>
                <w:sz w:val="22"/>
                <w:lang w:val="es-CO" w:eastAsia="es-CO"/>
              </w:rPr>
            </w:pPr>
            <w:r w:rsidRPr="00F45550">
              <w:rPr>
                <w:rFonts w:ascii="Calibri" w:eastAsia="Times New Roman" w:hAnsi="Calibri" w:cs="Times New Roman"/>
                <w:color w:val="000000"/>
                <w:sz w:val="22"/>
                <w:lang w:val="es-CO" w:eastAsia="es-CO"/>
              </w:rPr>
              <w:t>DESCRIPCI</w:t>
            </w:r>
            <w:r w:rsidR="00A7433F">
              <w:rPr>
                <w:rFonts w:ascii="Calibri" w:eastAsia="Times New Roman" w:hAnsi="Calibri" w:cs="Times New Roman"/>
                <w:color w:val="000000"/>
                <w:sz w:val="22"/>
                <w:lang w:val="es-CO" w:eastAsia="es-CO"/>
              </w:rPr>
              <w:t>Ó</w:t>
            </w:r>
            <w:r w:rsidRPr="00F45550">
              <w:rPr>
                <w:rFonts w:ascii="Calibri" w:eastAsia="Times New Roman" w:hAnsi="Calibri" w:cs="Times New Roman"/>
                <w:color w:val="000000"/>
                <w:sz w:val="22"/>
                <w:lang w:val="es-CO" w:eastAsia="es-CO"/>
              </w:rPr>
              <w:t>N</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91</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Amazonas</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05</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Antioquia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81</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Arauca</w:t>
            </w:r>
          </w:p>
        </w:tc>
      </w:tr>
      <w:tr w:rsidR="00F45550" w:rsidRPr="00F45550" w:rsidTr="00385858">
        <w:trPr>
          <w:trHeight w:val="406"/>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88</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Archipiélago de San Andrés, Providencia y Santa Catalina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08</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Atlántico</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11</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Bogotá, D.C.</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13</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Bolívar</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15</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Boyacá</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17</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Caldas</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18</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Caquetá</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85</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Casanare</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19</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Cauca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20</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Cesar</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27</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Chocó</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23</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Córdoba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25</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Cundinamarca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94</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Guainía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95</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Guaviare</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41</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Huila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44</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La Guajira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47</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Magdalena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50</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Meta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52</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Nariño</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54</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Norte de Santander</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86</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Putumayo</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63</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A7433F"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Quindío</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66</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Risaralda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68</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Santander</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70</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Sucre</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73</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Tolima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76</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Valle del Cauca</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97</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Vaupés</w:t>
            </w:r>
          </w:p>
        </w:tc>
      </w:tr>
      <w:tr w:rsidR="00F45550" w:rsidRPr="00F45550" w:rsidTr="00385858">
        <w:trPr>
          <w:trHeight w:val="261"/>
          <w:jc w:val="center"/>
        </w:trPr>
        <w:tc>
          <w:tcPr>
            <w:tcW w:w="1003" w:type="dxa"/>
            <w:tcBorders>
              <w:top w:val="nil"/>
              <w:left w:val="single" w:sz="4" w:space="0" w:color="auto"/>
              <w:bottom w:val="single" w:sz="4" w:space="0" w:color="auto"/>
              <w:right w:val="single" w:sz="4" w:space="0" w:color="auto"/>
            </w:tcBorders>
            <w:shd w:val="clear" w:color="auto" w:fill="auto"/>
            <w:vAlign w:val="center"/>
            <w:hideMark/>
          </w:tcPr>
          <w:p w:rsidR="00F45550" w:rsidRPr="00F45550" w:rsidRDefault="00F45550" w:rsidP="00F45550">
            <w:pPr>
              <w:spacing w:line="240" w:lineRule="auto"/>
              <w:ind w:firstLine="0"/>
              <w:jc w:val="center"/>
              <w:rPr>
                <w:rFonts w:ascii="Trebuchet MS" w:eastAsia="Times New Roman" w:hAnsi="Trebuchet MS" w:cs="Times New Roman"/>
                <w:sz w:val="20"/>
                <w:szCs w:val="20"/>
                <w:lang w:val="es-CO" w:eastAsia="es-CO"/>
              </w:rPr>
            </w:pPr>
            <w:r w:rsidRPr="00F45550">
              <w:rPr>
                <w:rFonts w:ascii="Trebuchet MS" w:eastAsia="Times New Roman" w:hAnsi="Trebuchet MS" w:cs="Times New Roman"/>
                <w:sz w:val="20"/>
                <w:szCs w:val="20"/>
                <w:lang w:val="es-CO" w:eastAsia="es-CO"/>
              </w:rPr>
              <w:t>99</w:t>
            </w:r>
          </w:p>
        </w:tc>
        <w:tc>
          <w:tcPr>
            <w:tcW w:w="4647" w:type="dxa"/>
            <w:tcBorders>
              <w:top w:val="nil"/>
              <w:left w:val="nil"/>
              <w:bottom w:val="single" w:sz="4" w:space="0" w:color="auto"/>
              <w:right w:val="single" w:sz="4" w:space="0" w:color="auto"/>
            </w:tcBorders>
            <w:shd w:val="clear" w:color="auto" w:fill="auto"/>
            <w:vAlign w:val="center"/>
            <w:hideMark/>
          </w:tcPr>
          <w:p w:rsidR="00F45550" w:rsidRPr="00F45550" w:rsidRDefault="00F45550" w:rsidP="001D5892">
            <w:pPr>
              <w:keepNext/>
              <w:spacing w:line="240" w:lineRule="auto"/>
              <w:ind w:firstLine="0"/>
              <w:rPr>
                <w:rFonts w:ascii="Trebuchet MS" w:eastAsia="Times New Roman" w:hAnsi="Trebuchet MS" w:cs="Times New Roman"/>
                <w:color w:val="000000"/>
                <w:sz w:val="20"/>
                <w:szCs w:val="20"/>
                <w:lang w:val="es-CO" w:eastAsia="es-CO"/>
              </w:rPr>
            </w:pPr>
            <w:r w:rsidRPr="00F45550">
              <w:rPr>
                <w:rFonts w:ascii="Trebuchet MS" w:eastAsia="Times New Roman" w:hAnsi="Trebuchet MS" w:cs="Times New Roman"/>
                <w:color w:val="000000"/>
                <w:sz w:val="20"/>
                <w:szCs w:val="20"/>
                <w:lang w:val="es-CO" w:eastAsia="es-CO"/>
              </w:rPr>
              <w:t>Vichada</w:t>
            </w:r>
          </w:p>
        </w:tc>
      </w:tr>
    </w:tbl>
    <w:p w:rsidR="00F45550" w:rsidRPr="00436EDA" w:rsidRDefault="00F45550" w:rsidP="00436EDA">
      <w:pPr>
        <w:pStyle w:val="Ttulo3"/>
        <w:jc w:val="left"/>
        <w:rPr>
          <w:lang w:val="es-CO"/>
        </w:rPr>
      </w:pPr>
      <w:bookmarkStart w:id="1129" w:name="_Toc13429498"/>
      <w:r w:rsidRPr="00015F89">
        <w:rPr>
          <w:lang w:val="es-CO"/>
        </w:rPr>
        <w:t>Estandarización de municipios</w:t>
      </w:r>
      <w:bookmarkEnd w:id="1129"/>
    </w:p>
    <w:p w:rsidR="00B94379" w:rsidRDefault="00F45550" w:rsidP="004A74C3">
      <w:pPr>
        <w:ind w:firstLine="0"/>
        <w:rPr>
          <w:lang w:val="es-CO"/>
        </w:rPr>
      </w:pPr>
      <w:r>
        <w:rPr>
          <w:lang w:val="es-CO"/>
        </w:rPr>
        <w:t>La agencia nacional de licencias ambientales</w:t>
      </w:r>
      <w:r w:rsidR="00015F89">
        <w:rPr>
          <w:lang w:val="es-CO"/>
        </w:rPr>
        <w:t xml:space="preserve"> (ANLA)</w:t>
      </w:r>
      <w:r>
        <w:rPr>
          <w:lang w:val="es-CO"/>
        </w:rPr>
        <w:t xml:space="preserve"> da una codificación</w:t>
      </w:r>
      <w:r w:rsidR="009359FD">
        <w:rPr>
          <w:lang w:val="es-CO"/>
        </w:rPr>
        <w:t xml:space="preserve"> de 5 dígitos para</w:t>
      </w:r>
      <w:r>
        <w:rPr>
          <w:lang w:val="es-CO"/>
        </w:rPr>
        <w:t xml:space="preserve"> 1122 municipios, donde los dos primeros números son el código del departamento y </w:t>
      </w:r>
      <w:r w:rsidR="009359FD">
        <w:rPr>
          <w:lang w:val="es-CO"/>
        </w:rPr>
        <w:t xml:space="preserve">los siguientes son los asignados según la importancia del municipio, siendo el valor </w:t>
      </w:r>
      <w:r w:rsidR="00436EDA">
        <w:rPr>
          <w:lang w:val="es-CO"/>
        </w:rPr>
        <w:t>más</w:t>
      </w:r>
      <w:r w:rsidR="009359FD">
        <w:rPr>
          <w:lang w:val="es-CO"/>
        </w:rPr>
        <w:t xml:space="preserve"> bajo el del municipio capital.</w:t>
      </w:r>
    </w:p>
    <w:p w:rsidR="00575A18" w:rsidRPr="00575A18" w:rsidRDefault="005772F1" w:rsidP="00575A18">
      <w:pPr>
        <w:pStyle w:val="Ttulo3"/>
        <w:jc w:val="left"/>
        <w:rPr>
          <w:lang w:val="es-CO"/>
        </w:rPr>
      </w:pPr>
      <w:bookmarkStart w:id="1130" w:name="_Toc13429499"/>
      <w:r>
        <w:rPr>
          <w:lang w:val="es-CO"/>
        </w:rPr>
        <w:lastRenderedPageBreak/>
        <w:t>Estandarización</w:t>
      </w:r>
      <w:r w:rsidR="001036CB">
        <w:rPr>
          <w:lang w:val="es-CO"/>
        </w:rPr>
        <w:t xml:space="preserve"> de autoridad ambiental</w:t>
      </w:r>
      <w:bookmarkEnd w:id="1130"/>
    </w:p>
    <w:p w:rsidR="00575A18" w:rsidRPr="00575A18" w:rsidRDefault="00575A18" w:rsidP="00915A3C">
      <w:pPr>
        <w:pStyle w:val="Descripcin"/>
        <w:keepNext/>
        <w:jc w:val="center"/>
        <w:rPr>
          <w:color w:val="auto"/>
        </w:rPr>
      </w:pPr>
      <w:bookmarkStart w:id="1131" w:name="_Toc13432146"/>
      <w:r w:rsidRPr="00575A18">
        <w:rPr>
          <w:color w:val="auto"/>
        </w:rPr>
        <w:t xml:space="preserve">Tabla </w:t>
      </w:r>
      <w:r w:rsidRPr="00575A18">
        <w:rPr>
          <w:color w:val="auto"/>
        </w:rPr>
        <w:fldChar w:fldCharType="begin"/>
      </w:r>
      <w:r w:rsidRPr="00575A18">
        <w:rPr>
          <w:color w:val="auto"/>
        </w:rPr>
        <w:instrText xml:space="preserve"> SEQ Tabla \* ARABIC </w:instrText>
      </w:r>
      <w:r w:rsidRPr="00575A18">
        <w:rPr>
          <w:color w:val="auto"/>
        </w:rPr>
        <w:fldChar w:fldCharType="separate"/>
      </w:r>
      <w:r w:rsidRPr="00575A18">
        <w:rPr>
          <w:noProof/>
          <w:color w:val="auto"/>
        </w:rPr>
        <w:t>3</w:t>
      </w:r>
      <w:r w:rsidRPr="00575A18">
        <w:rPr>
          <w:color w:val="auto"/>
        </w:rPr>
        <w:fldChar w:fldCharType="end"/>
      </w:r>
      <w:r w:rsidRPr="00575A18">
        <w:rPr>
          <w:color w:val="auto"/>
        </w:rPr>
        <w:t>. Estandarización de autoridad ambiental. - Fuente: ANLA.</w:t>
      </w:r>
      <w:bookmarkEnd w:id="1131"/>
    </w:p>
    <w:tbl>
      <w:tblPr>
        <w:tblW w:w="3729" w:type="dxa"/>
        <w:jc w:val="center"/>
        <w:tblCellMar>
          <w:left w:w="70" w:type="dxa"/>
          <w:right w:w="70" w:type="dxa"/>
        </w:tblCellMar>
        <w:tblLook w:val="04A0" w:firstRow="1" w:lastRow="0" w:firstColumn="1" w:lastColumn="0" w:noHBand="0" w:noVBand="1"/>
      </w:tblPr>
      <w:tblGrid>
        <w:gridCol w:w="1171"/>
        <w:gridCol w:w="2558"/>
      </w:tblGrid>
      <w:tr w:rsidR="009359FD" w:rsidRPr="009359FD" w:rsidTr="00575A18">
        <w:trPr>
          <w:trHeight w:val="277"/>
          <w:jc w:val="center"/>
        </w:trPr>
        <w:tc>
          <w:tcPr>
            <w:tcW w:w="117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359FD" w:rsidRPr="009359FD" w:rsidRDefault="009359FD" w:rsidP="009359FD">
            <w:pPr>
              <w:spacing w:line="240" w:lineRule="auto"/>
              <w:ind w:firstLine="0"/>
              <w:rPr>
                <w:rFonts w:ascii="Calibri" w:eastAsia="Times New Roman" w:hAnsi="Calibri" w:cs="Times New Roman"/>
                <w:color w:val="000000"/>
                <w:sz w:val="22"/>
                <w:lang w:val="es-CO" w:eastAsia="es-CO"/>
              </w:rPr>
            </w:pPr>
            <w:r w:rsidRPr="009359FD">
              <w:rPr>
                <w:rFonts w:ascii="Calibri" w:eastAsia="Times New Roman" w:hAnsi="Calibri" w:cs="Times New Roman"/>
                <w:color w:val="000000"/>
                <w:sz w:val="22"/>
                <w:lang w:val="es-CO" w:eastAsia="es-CO"/>
              </w:rPr>
              <w:t>C</w:t>
            </w:r>
            <w:r w:rsidR="00946D98">
              <w:rPr>
                <w:rFonts w:ascii="Calibri" w:eastAsia="Times New Roman" w:hAnsi="Calibri" w:cs="Times New Roman"/>
                <w:color w:val="000000"/>
                <w:sz w:val="22"/>
                <w:lang w:val="es-CO" w:eastAsia="es-CO"/>
              </w:rPr>
              <w:t>Ó</w:t>
            </w:r>
            <w:r w:rsidRPr="009359FD">
              <w:rPr>
                <w:rFonts w:ascii="Calibri" w:eastAsia="Times New Roman" w:hAnsi="Calibri" w:cs="Times New Roman"/>
                <w:color w:val="000000"/>
                <w:sz w:val="22"/>
                <w:lang w:val="es-CO" w:eastAsia="es-CO"/>
              </w:rPr>
              <w:t>DIGO</w:t>
            </w:r>
          </w:p>
        </w:tc>
        <w:tc>
          <w:tcPr>
            <w:tcW w:w="2558" w:type="dxa"/>
            <w:tcBorders>
              <w:top w:val="single" w:sz="4" w:space="0" w:color="auto"/>
              <w:left w:val="nil"/>
              <w:bottom w:val="single" w:sz="4" w:space="0" w:color="auto"/>
              <w:right w:val="single" w:sz="4" w:space="0" w:color="auto"/>
            </w:tcBorders>
            <w:shd w:val="clear" w:color="000000" w:fill="FFFF00"/>
            <w:noWrap/>
            <w:vAlign w:val="bottom"/>
            <w:hideMark/>
          </w:tcPr>
          <w:p w:rsidR="009359FD" w:rsidRPr="009359FD" w:rsidRDefault="009359FD" w:rsidP="009359FD">
            <w:pPr>
              <w:spacing w:line="240" w:lineRule="auto"/>
              <w:ind w:firstLine="0"/>
              <w:rPr>
                <w:rFonts w:ascii="Calibri" w:eastAsia="Times New Roman" w:hAnsi="Calibri" w:cs="Times New Roman"/>
                <w:color w:val="000000"/>
                <w:sz w:val="22"/>
                <w:lang w:val="es-CO" w:eastAsia="es-CO"/>
              </w:rPr>
            </w:pPr>
            <w:r w:rsidRPr="009359FD">
              <w:rPr>
                <w:rFonts w:ascii="Calibri" w:eastAsia="Times New Roman" w:hAnsi="Calibri" w:cs="Times New Roman"/>
                <w:color w:val="000000"/>
                <w:sz w:val="22"/>
                <w:lang w:val="es-CO" w:eastAsia="es-CO"/>
              </w:rPr>
              <w:t>DESCRIPCI</w:t>
            </w:r>
            <w:r w:rsidR="00A7433F">
              <w:rPr>
                <w:rFonts w:ascii="Calibri" w:eastAsia="Times New Roman" w:hAnsi="Calibri" w:cs="Times New Roman"/>
                <w:color w:val="000000"/>
                <w:sz w:val="22"/>
                <w:lang w:val="es-CO" w:eastAsia="es-CO"/>
              </w:rPr>
              <w:t>Ó</w:t>
            </w:r>
            <w:r w:rsidRPr="009359FD">
              <w:rPr>
                <w:rFonts w:ascii="Calibri" w:eastAsia="Times New Roman" w:hAnsi="Calibri" w:cs="Times New Roman"/>
                <w:color w:val="000000"/>
                <w:sz w:val="22"/>
                <w:lang w:val="es-CO" w:eastAsia="es-CO"/>
              </w:rPr>
              <w:t>N</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1001</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AMVA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1002</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CAM</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1003</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CAR</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1004</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CARDER</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1005</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CARDIQUE</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1006</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CARSUCRE</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1007</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CAS</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1008</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CDA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1009</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CDMB</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1010</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CODECHOCO</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1011</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CORALINA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1012</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CORANTIOQUIA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1013</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CORMACARENA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1014</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CORNARE</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1015</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CORPAMAG</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1016</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CORPOAMAZONIA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1017</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CORPOBOYACA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1018</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CORPOCALDAS</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1019</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CORPOCESAR</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1020</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CORPOCHIVOR</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1021</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CORPOGUAJIRA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1022</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CORPOGUAVIO</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1023</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CORPOMOJANA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1024</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CORPONARIÑO</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1025</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CORPONOR</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1026</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CORPORINOQUIA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1027</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CORPOURABA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1028</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CORTOLIMA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1029</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CRA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1030</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CRC</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1031</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CRQ</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1032</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CSB</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1033</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CVC</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1034</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CVS</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1035</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DADMA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1036</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DAGMA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1037</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DAMAB</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1038</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EPA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1039</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SDA</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1040</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MADS</w:t>
            </w:r>
          </w:p>
        </w:tc>
      </w:tr>
      <w:tr w:rsidR="009359FD" w:rsidRPr="009359FD" w:rsidTr="00575A18">
        <w:trPr>
          <w:trHeight w:val="277"/>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rsidR="009359FD" w:rsidRPr="009359FD" w:rsidRDefault="009359FD" w:rsidP="009359FD">
            <w:pPr>
              <w:spacing w:line="240" w:lineRule="auto"/>
              <w:ind w:firstLine="0"/>
              <w:jc w:val="center"/>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1041</w:t>
            </w:r>
          </w:p>
        </w:tc>
        <w:tc>
          <w:tcPr>
            <w:tcW w:w="2558" w:type="dxa"/>
            <w:tcBorders>
              <w:top w:val="nil"/>
              <w:left w:val="nil"/>
              <w:bottom w:val="single" w:sz="4" w:space="0" w:color="auto"/>
              <w:right w:val="single" w:sz="4" w:space="0" w:color="auto"/>
            </w:tcBorders>
            <w:shd w:val="clear" w:color="auto" w:fill="auto"/>
            <w:vAlign w:val="center"/>
            <w:hideMark/>
          </w:tcPr>
          <w:p w:rsidR="009359FD" w:rsidRPr="009359FD" w:rsidRDefault="009359FD" w:rsidP="001D5892">
            <w:pPr>
              <w:keepNext/>
              <w:spacing w:line="240" w:lineRule="auto"/>
              <w:ind w:firstLine="0"/>
              <w:rPr>
                <w:rFonts w:ascii="Trebuchet MS" w:eastAsia="Times New Roman" w:hAnsi="Trebuchet MS" w:cs="Times New Roman"/>
                <w:color w:val="000000"/>
                <w:sz w:val="20"/>
                <w:szCs w:val="20"/>
                <w:lang w:val="es-CO" w:eastAsia="es-CO"/>
              </w:rPr>
            </w:pPr>
            <w:r w:rsidRPr="009359FD">
              <w:rPr>
                <w:rFonts w:ascii="Trebuchet MS" w:eastAsia="Times New Roman" w:hAnsi="Trebuchet MS" w:cs="Times New Roman"/>
                <w:color w:val="000000"/>
                <w:sz w:val="20"/>
                <w:szCs w:val="20"/>
                <w:lang w:val="es-CO" w:eastAsia="es-CO"/>
              </w:rPr>
              <w:t>SPNN</w:t>
            </w:r>
          </w:p>
        </w:tc>
      </w:tr>
    </w:tbl>
    <w:p w:rsidR="001036CB" w:rsidRPr="006D147F" w:rsidRDefault="005772F1" w:rsidP="00436EDA">
      <w:pPr>
        <w:pStyle w:val="Ttulo3"/>
        <w:jc w:val="left"/>
      </w:pPr>
      <w:bookmarkStart w:id="1132" w:name="_Toc13429500"/>
      <w:r w:rsidRPr="006D147F">
        <w:rPr>
          <w:lang w:val="es-CO"/>
        </w:rPr>
        <w:lastRenderedPageBreak/>
        <w:t>Estandarización</w:t>
      </w:r>
      <w:r w:rsidR="001036CB" w:rsidRPr="006D147F">
        <w:rPr>
          <w:lang w:val="es-CO"/>
        </w:rPr>
        <w:t xml:space="preserve"> de aguas</w:t>
      </w:r>
      <w:r w:rsidR="00A43F2B" w:rsidRPr="006D147F">
        <w:rPr>
          <w:lang w:val="es-CO"/>
        </w:rPr>
        <w:t xml:space="preserve"> residuales</w:t>
      </w:r>
      <w:bookmarkEnd w:id="1132"/>
    </w:p>
    <w:p w:rsidR="006D147F" w:rsidRPr="006D147F" w:rsidRDefault="006D147F" w:rsidP="006A4717">
      <w:pPr>
        <w:pStyle w:val="Descripcin"/>
        <w:keepNext/>
        <w:ind w:firstLine="0"/>
        <w:rPr>
          <w:color w:val="000000" w:themeColor="text1"/>
        </w:rPr>
      </w:pPr>
    </w:p>
    <w:p w:rsidR="006A4717" w:rsidRPr="006A4717" w:rsidRDefault="006A4717" w:rsidP="00915A3C">
      <w:pPr>
        <w:pStyle w:val="Descripcin"/>
        <w:keepNext/>
        <w:jc w:val="center"/>
        <w:rPr>
          <w:color w:val="auto"/>
        </w:rPr>
      </w:pPr>
      <w:bookmarkStart w:id="1133" w:name="_Toc13432147"/>
      <w:r w:rsidRPr="006A4717">
        <w:rPr>
          <w:color w:val="auto"/>
        </w:rPr>
        <w:t xml:space="preserve">Tabla </w:t>
      </w:r>
      <w:r w:rsidR="00726CB3">
        <w:rPr>
          <w:color w:val="auto"/>
        </w:rPr>
        <w:fldChar w:fldCharType="begin"/>
      </w:r>
      <w:r w:rsidR="00726CB3">
        <w:rPr>
          <w:color w:val="auto"/>
        </w:rPr>
        <w:instrText xml:space="preserve"> SEQ Tabla \* ARABIC </w:instrText>
      </w:r>
      <w:r w:rsidR="00726CB3">
        <w:rPr>
          <w:color w:val="auto"/>
        </w:rPr>
        <w:fldChar w:fldCharType="separate"/>
      </w:r>
      <w:r w:rsidR="00575A18">
        <w:rPr>
          <w:noProof/>
          <w:color w:val="auto"/>
        </w:rPr>
        <w:t>4</w:t>
      </w:r>
      <w:r w:rsidR="00726CB3">
        <w:rPr>
          <w:color w:val="auto"/>
        </w:rPr>
        <w:fldChar w:fldCharType="end"/>
      </w:r>
      <w:r w:rsidRPr="006A4717">
        <w:rPr>
          <w:color w:val="auto"/>
        </w:rPr>
        <w:t>. Estandarización de aguas residuales. - Fuente: ANLA.</w:t>
      </w:r>
      <w:bookmarkEnd w:id="1133"/>
    </w:p>
    <w:tbl>
      <w:tblPr>
        <w:tblW w:w="5040" w:type="dxa"/>
        <w:jc w:val="center"/>
        <w:tblCellMar>
          <w:left w:w="70" w:type="dxa"/>
          <w:right w:w="70" w:type="dxa"/>
        </w:tblCellMar>
        <w:tblLook w:val="04A0" w:firstRow="1" w:lastRow="0" w:firstColumn="1" w:lastColumn="0" w:noHBand="0" w:noVBand="1"/>
      </w:tblPr>
      <w:tblGrid>
        <w:gridCol w:w="1200"/>
        <w:gridCol w:w="3840"/>
      </w:tblGrid>
      <w:tr w:rsidR="0036089F" w:rsidRPr="0036089F" w:rsidTr="006D147F">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6089F" w:rsidRPr="0036089F" w:rsidRDefault="0036089F" w:rsidP="0036089F">
            <w:pPr>
              <w:spacing w:line="240" w:lineRule="auto"/>
              <w:ind w:firstLine="0"/>
              <w:jc w:val="center"/>
              <w:rPr>
                <w:rFonts w:ascii="Trebuchet MS" w:eastAsia="Times New Roman" w:hAnsi="Trebuchet MS" w:cs="Times New Roman"/>
                <w:b/>
                <w:bCs/>
                <w:color w:val="000000"/>
                <w:sz w:val="20"/>
                <w:szCs w:val="20"/>
                <w:lang w:val="es-CO" w:eastAsia="es-CO"/>
              </w:rPr>
            </w:pPr>
            <w:r w:rsidRPr="0036089F">
              <w:rPr>
                <w:rFonts w:ascii="Trebuchet MS" w:eastAsia="Times New Roman" w:hAnsi="Trebuchet MS" w:cs="Times New Roman"/>
                <w:b/>
                <w:bCs/>
                <w:color w:val="000000"/>
                <w:sz w:val="20"/>
                <w:szCs w:val="20"/>
                <w:lang w:val="es-CO" w:eastAsia="es-CO"/>
              </w:rPr>
              <w:t>CÓDIGO</w:t>
            </w:r>
          </w:p>
        </w:tc>
        <w:tc>
          <w:tcPr>
            <w:tcW w:w="3840" w:type="dxa"/>
            <w:tcBorders>
              <w:top w:val="single" w:sz="4" w:space="0" w:color="auto"/>
              <w:left w:val="nil"/>
              <w:bottom w:val="single" w:sz="4" w:space="0" w:color="auto"/>
              <w:right w:val="single" w:sz="4" w:space="0" w:color="auto"/>
            </w:tcBorders>
            <w:shd w:val="clear" w:color="000000" w:fill="FFFF00"/>
            <w:vAlign w:val="center"/>
            <w:hideMark/>
          </w:tcPr>
          <w:p w:rsidR="0036089F" w:rsidRPr="0036089F" w:rsidRDefault="0036089F" w:rsidP="0036089F">
            <w:pPr>
              <w:spacing w:line="240" w:lineRule="auto"/>
              <w:ind w:firstLine="0"/>
              <w:jc w:val="center"/>
              <w:rPr>
                <w:rFonts w:ascii="Trebuchet MS" w:eastAsia="Times New Roman" w:hAnsi="Trebuchet MS" w:cs="Times New Roman"/>
                <w:b/>
                <w:bCs/>
                <w:color w:val="000000"/>
                <w:sz w:val="20"/>
                <w:szCs w:val="20"/>
                <w:lang w:val="es-CO" w:eastAsia="es-CO"/>
              </w:rPr>
            </w:pPr>
            <w:r w:rsidRPr="0036089F">
              <w:rPr>
                <w:rFonts w:ascii="Trebuchet MS" w:eastAsia="Times New Roman" w:hAnsi="Trebuchet MS" w:cs="Times New Roman"/>
                <w:b/>
                <w:bCs/>
                <w:color w:val="000000"/>
                <w:sz w:val="20"/>
                <w:szCs w:val="20"/>
                <w:lang w:val="es-CO" w:eastAsia="es-CO"/>
              </w:rPr>
              <w:t>DESCRIPCI</w:t>
            </w:r>
            <w:r w:rsidR="008245A7">
              <w:rPr>
                <w:rFonts w:ascii="Trebuchet MS" w:eastAsia="Times New Roman" w:hAnsi="Trebuchet MS" w:cs="Times New Roman"/>
                <w:b/>
                <w:bCs/>
                <w:color w:val="000000"/>
                <w:sz w:val="20"/>
                <w:szCs w:val="20"/>
                <w:lang w:val="es-CO" w:eastAsia="es-CO"/>
              </w:rPr>
              <w:t>Ó</w:t>
            </w:r>
            <w:r w:rsidRPr="0036089F">
              <w:rPr>
                <w:rFonts w:ascii="Trebuchet MS" w:eastAsia="Times New Roman" w:hAnsi="Trebuchet MS" w:cs="Times New Roman"/>
                <w:b/>
                <w:bCs/>
                <w:color w:val="000000"/>
                <w:sz w:val="20"/>
                <w:szCs w:val="20"/>
                <w:lang w:val="es-CO" w:eastAsia="es-CO"/>
              </w:rPr>
              <w:t>N</w:t>
            </w:r>
          </w:p>
        </w:tc>
      </w:tr>
      <w:tr w:rsidR="0036089F" w:rsidRPr="0036089F" w:rsidTr="006D147F">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6089F" w:rsidRPr="0036089F" w:rsidRDefault="0036089F" w:rsidP="0036089F">
            <w:pPr>
              <w:spacing w:line="240" w:lineRule="auto"/>
              <w:ind w:firstLine="0"/>
              <w:jc w:val="center"/>
              <w:rPr>
                <w:rFonts w:ascii="Trebuchet MS" w:eastAsia="Times New Roman" w:hAnsi="Trebuchet MS" w:cs="Times New Roman"/>
                <w:sz w:val="20"/>
                <w:szCs w:val="20"/>
                <w:lang w:val="es-CO" w:eastAsia="es-CO"/>
              </w:rPr>
            </w:pPr>
            <w:r w:rsidRPr="0036089F">
              <w:rPr>
                <w:rFonts w:ascii="Trebuchet MS" w:eastAsia="Times New Roman" w:hAnsi="Trebuchet MS" w:cs="Times New Roman"/>
                <w:sz w:val="20"/>
                <w:szCs w:val="20"/>
                <w:lang w:val="es-CO" w:eastAsia="es-CO"/>
              </w:rPr>
              <w:t>50210</w:t>
            </w:r>
          </w:p>
        </w:tc>
        <w:tc>
          <w:tcPr>
            <w:tcW w:w="3840" w:type="dxa"/>
            <w:tcBorders>
              <w:top w:val="nil"/>
              <w:left w:val="nil"/>
              <w:bottom w:val="single" w:sz="4" w:space="0" w:color="auto"/>
              <w:right w:val="single" w:sz="4" w:space="0" w:color="auto"/>
            </w:tcBorders>
            <w:shd w:val="clear" w:color="auto" w:fill="auto"/>
            <w:vAlign w:val="center"/>
            <w:hideMark/>
          </w:tcPr>
          <w:p w:rsidR="0036089F" w:rsidRPr="0036089F" w:rsidRDefault="0036089F" w:rsidP="0036089F">
            <w:pPr>
              <w:spacing w:line="240" w:lineRule="auto"/>
              <w:ind w:firstLine="0"/>
              <w:jc w:val="both"/>
              <w:rPr>
                <w:rFonts w:ascii="Trebuchet MS" w:eastAsia="Times New Roman" w:hAnsi="Trebuchet MS" w:cs="Times New Roman"/>
                <w:color w:val="000000"/>
                <w:sz w:val="20"/>
                <w:szCs w:val="20"/>
                <w:lang w:val="es-CO" w:eastAsia="es-CO"/>
              </w:rPr>
            </w:pPr>
            <w:r w:rsidRPr="0036089F">
              <w:rPr>
                <w:rFonts w:ascii="Trebuchet MS" w:eastAsia="Times New Roman" w:hAnsi="Trebuchet MS" w:cs="Times New Roman"/>
                <w:color w:val="000000"/>
                <w:sz w:val="20"/>
                <w:szCs w:val="20"/>
                <w:lang w:val="es-CO" w:eastAsia="es-CO"/>
              </w:rPr>
              <w:t>Residual doméstica</w:t>
            </w:r>
          </w:p>
        </w:tc>
      </w:tr>
      <w:tr w:rsidR="0036089F" w:rsidRPr="0036089F" w:rsidTr="006D147F">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6089F" w:rsidRPr="0036089F" w:rsidRDefault="0036089F" w:rsidP="0036089F">
            <w:pPr>
              <w:spacing w:line="240" w:lineRule="auto"/>
              <w:ind w:firstLine="0"/>
              <w:jc w:val="center"/>
              <w:rPr>
                <w:rFonts w:ascii="Trebuchet MS" w:eastAsia="Times New Roman" w:hAnsi="Trebuchet MS" w:cs="Times New Roman"/>
                <w:sz w:val="20"/>
                <w:szCs w:val="20"/>
                <w:lang w:val="es-CO" w:eastAsia="es-CO"/>
              </w:rPr>
            </w:pPr>
            <w:r w:rsidRPr="0036089F">
              <w:rPr>
                <w:rFonts w:ascii="Trebuchet MS" w:eastAsia="Times New Roman" w:hAnsi="Trebuchet MS" w:cs="Times New Roman"/>
                <w:sz w:val="20"/>
                <w:szCs w:val="20"/>
                <w:lang w:val="es-CO" w:eastAsia="es-CO"/>
              </w:rPr>
              <w:t>50220</w:t>
            </w:r>
          </w:p>
        </w:tc>
        <w:tc>
          <w:tcPr>
            <w:tcW w:w="3840" w:type="dxa"/>
            <w:tcBorders>
              <w:top w:val="nil"/>
              <w:left w:val="nil"/>
              <w:bottom w:val="single" w:sz="4" w:space="0" w:color="auto"/>
              <w:right w:val="single" w:sz="4" w:space="0" w:color="auto"/>
            </w:tcBorders>
            <w:shd w:val="clear" w:color="auto" w:fill="auto"/>
            <w:vAlign w:val="center"/>
            <w:hideMark/>
          </w:tcPr>
          <w:p w:rsidR="0036089F" w:rsidRPr="0036089F" w:rsidRDefault="0036089F" w:rsidP="0036089F">
            <w:pPr>
              <w:spacing w:line="240" w:lineRule="auto"/>
              <w:ind w:firstLine="0"/>
              <w:jc w:val="both"/>
              <w:rPr>
                <w:rFonts w:ascii="Trebuchet MS" w:eastAsia="Times New Roman" w:hAnsi="Trebuchet MS" w:cs="Times New Roman"/>
                <w:color w:val="000000"/>
                <w:sz w:val="20"/>
                <w:szCs w:val="20"/>
                <w:lang w:val="es-CO" w:eastAsia="es-CO"/>
              </w:rPr>
            </w:pPr>
            <w:r w:rsidRPr="0036089F">
              <w:rPr>
                <w:rFonts w:ascii="Trebuchet MS" w:eastAsia="Times New Roman" w:hAnsi="Trebuchet MS" w:cs="Times New Roman"/>
                <w:color w:val="000000"/>
                <w:sz w:val="20"/>
                <w:szCs w:val="20"/>
                <w:lang w:val="es-CO" w:eastAsia="es-CO"/>
              </w:rPr>
              <w:t>Residual industrial</w:t>
            </w:r>
          </w:p>
        </w:tc>
      </w:tr>
      <w:tr w:rsidR="0036089F" w:rsidRPr="0036089F" w:rsidTr="006D147F">
        <w:trPr>
          <w:trHeight w:val="6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6089F" w:rsidRPr="0036089F" w:rsidRDefault="0036089F" w:rsidP="0036089F">
            <w:pPr>
              <w:spacing w:line="240" w:lineRule="auto"/>
              <w:ind w:firstLine="0"/>
              <w:jc w:val="center"/>
              <w:rPr>
                <w:rFonts w:ascii="Trebuchet MS" w:eastAsia="Times New Roman" w:hAnsi="Trebuchet MS" w:cs="Times New Roman"/>
                <w:sz w:val="20"/>
                <w:szCs w:val="20"/>
                <w:lang w:val="es-CO" w:eastAsia="es-CO"/>
              </w:rPr>
            </w:pPr>
            <w:r w:rsidRPr="0036089F">
              <w:rPr>
                <w:rFonts w:ascii="Trebuchet MS" w:eastAsia="Times New Roman" w:hAnsi="Trebuchet MS" w:cs="Times New Roman"/>
                <w:sz w:val="20"/>
                <w:szCs w:val="20"/>
                <w:lang w:val="es-CO" w:eastAsia="es-CO"/>
              </w:rPr>
              <w:t>50230</w:t>
            </w:r>
          </w:p>
        </w:tc>
        <w:tc>
          <w:tcPr>
            <w:tcW w:w="3840" w:type="dxa"/>
            <w:tcBorders>
              <w:top w:val="nil"/>
              <w:left w:val="nil"/>
              <w:bottom w:val="single" w:sz="4" w:space="0" w:color="auto"/>
              <w:right w:val="single" w:sz="4" w:space="0" w:color="auto"/>
            </w:tcBorders>
            <w:shd w:val="clear" w:color="auto" w:fill="auto"/>
            <w:vAlign w:val="center"/>
            <w:hideMark/>
          </w:tcPr>
          <w:p w:rsidR="0036089F" w:rsidRPr="0036089F" w:rsidRDefault="0036089F" w:rsidP="0036089F">
            <w:pPr>
              <w:spacing w:line="240" w:lineRule="auto"/>
              <w:ind w:firstLine="0"/>
              <w:jc w:val="both"/>
              <w:rPr>
                <w:rFonts w:ascii="Trebuchet MS" w:eastAsia="Times New Roman" w:hAnsi="Trebuchet MS" w:cs="Times New Roman"/>
                <w:color w:val="000000"/>
                <w:sz w:val="20"/>
                <w:szCs w:val="20"/>
                <w:lang w:val="es-CO" w:eastAsia="es-CO"/>
              </w:rPr>
            </w:pPr>
            <w:r w:rsidRPr="0036089F">
              <w:rPr>
                <w:rFonts w:ascii="Trebuchet MS" w:eastAsia="Times New Roman" w:hAnsi="Trebuchet MS" w:cs="Times New Roman"/>
                <w:color w:val="000000"/>
                <w:sz w:val="20"/>
                <w:szCs w:val="20"/>
                <w:lang w:val="es-CO" w:eastAsia="es-CO"/>
              </w:rPr>
              <w:t>Residual industrial de perforación y asociadas</w:t>
            </w:r>
          </w:p>
        </w:tc>
      </w:tr>
      <w:tr w:rsidR="0036089F" w:rsidRPr="0036089F" w:rsidTr="006D147F">
        <w:trPr>
          <w:trHeight w:val="6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6089F" w:rsidRPr="0036089F" w:rsidRDefault="0036089F" w:rsidP="0036089F">
            <w:pPr>
              <w:spacing w:line="240" w:lineRule="auto"/>
              <w:ind w:firstLine="0"/>
              <w:jc w:val="center"/>
              <w:rPr>
                <w:rFonts w:ascii="Trebuchet MS" w:eastAsia="Times New Roman" w:hAnsi="Trebuchet MS" w:cs="Times New Roman"/>
                <w:sz w:val="20"/>
                <w:szCs w:val="20"/>
                <w:lang w:val="es-CO" w:eastAsia="es-CO"/>
              </w:rPr>
            </w:pPr>
            <w:r w:rsidRPr="0036089F">
              <w:rPr>
                <w:rFonts w:ascii="Trebuchet MS" w:eastAsia="Times New Roman" w:hAnsi="Trebuchet MS" w:cs="Times New Roman"/>
                <w:sz w:val="20"/>
                <w:szCs w:val="20"/>
                <w:lang w:val="es-CO" w:eastAsia="es-CO"/>
              </w:rPr>
              <w:t>50240</w:t>
            </w:r>
          </w:p>
        </w:tc>
        <w:tc>
          <w:tcPr>
            <w:tcW w:w="3840" w:type="dxa"/>
            <w:tcBorders>
              <w:top w:val="nil"/>
              <w:left w:val="nil"/>
              <w:bottom w:val="single" w:sz="4" w:space="0" w:color="auto"/>
              <w:right w:val="single" w:sz="4" w:space="0" w:color="auto"/>
            </w:tcBorders>
            <w:shd w:val="clear" w:color="auto" w:fill="auto"/>
            <w:vAlign w:val="center"/>
            <w:hideMark/>
          </w:tcPr>
          <w:p w:rsidR="0036089F" w:rsidRPr="0036089F" w:rsidRDefault="0036089F" w:rsidP="0036089F">
            <w:pPr>
              <w:spacing w:line="240" w:lineRule="auto"/>
              <w:ind w:firstLine="0"/>
              <w:jc w:val="both"/>
              <w:rPr>
                <w:rFonts w:ascii="Trebuchet MS" w:eastAsia="Times New Roman" w:hAnsi="Trebuchet MS" w:cs="Times New Roman"/>
                <w:color w:val="000000"/>
                <w:sz w:val="20"/>
                <w:szCs w:val="20"/>
                <w:lang w:val="es-CO" w:eastAsia="es-CO"/>
              </w:rPr>
            </w:pPr>
            <w:r w:rsidRPr="0036089F">
              <w:rPr>
                <w:rFonts w:ascii="Trebuchet MS" w:eastAsia="Times New Roman" w:hAnsi="Trebuchet MS" w:cs="Times New Roman"/>
                <w:color w:val="000000"/>
                <w:sz w:val="20"/>
                <w:szCs w:val="20"/>
                <w:lang w:val="es-CO" w:eastAsia="es-CO"/>
              </w:rPr>
              <w:t>Residual industrial de formación</w:t>
            </w:r>
          </w:p>
        </w:tc>
      </w:tr>
      <w:tr w:rsidR="0036089F" w:rsidRPr="0036089F" w:rsidTr="006D147F">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36089F" w:rsidRPr="0036089F" w:rsidRDefault="0036089F" w:rsidP="0036089F">
            <w:pPr>
              <w:spacing w:line="240" w:lineRule="auto"/>
              <w:ind w:firstLine="0"/>
              <w:jc w:val="center"/>
              <w:rPr>
                <w:rFonts w:ascii="Trebuchet MS" w:eastAsia="Times New Roman" w:hAnsi="Trebuchet MS" w:cs="Times New Roman"/>
                <w:sz w:val="20"/>
                <w:szCs w:val="20"/>
                <w:lang w:val="es-CO" w:eastAsia="es-CO"/>
              </w:rPr>
            </w:pPr>
            <w:r w:rsidRPr="0036089F">
              <w:rPr>
                <w:rFonts w:ascii="Trebuchet MS" w:eastAsia="Times New Roman" w:hAnsi="Trebuchet MS" w:cs="Times New Roman"/>
                <w:sz w:val="20"/>
                <w:szCs w:val="20"/>
                <w:lang w:val="es-CO" w:eastAsia="es-CO"/>
              </w:rPr>
              <w:t>50250</w:t>
            </w:r>
          </w:p>
        </w:tc>
        <w:tc>
          <w:tcPr>
            <w:tcW w:w="3840" w:type="dxa"/>
            <w:tcBorders>
              <w:top w:val="nil"/>
              <w:left w:val="nil"/>
              <w:bottom w:val="single" w:sz="4" w:space="0" w:color="auto"/>
              <w:right w:val="single" w:sz="4" w:space="0" w:color="auto"/>
            </w:tcBorders>
            <w:shd w:val="clear" w:color="auto" w:fill="auto"/>
            <w:vAlign w:val="center"/>
            <w:hideMark/>
          </w:tcPr>
          <w:p w:rsidR="0036089F" w:rsidRPr="0036089F" w:rsidRDefault="0036089F" w:rsidP="001D5892">
            <w:pPr>
              <w:keepNext/>
              <w:spacing w:line="240" w:lineRule="auto"/>
              <w:ind w:firstLine="0"/>
              <w:jc w:val="both"/>
              <w:rPr>
                <w:rFonts w:ascii="Trebuchet MS" w:eastAsia="Times New Roman" w:hAnsi="Trebuchet MS" w:cs="Times New Roman"/>
                <w:color w:val="000000"/>
                <w:sz w:val="20"/>
                <w:szCs w:val="20"/>
                <w:lang w:val="es-CO" w:eastAsia="es-CO"/>
              </w:rPr>
            </w:pPr>
            <w:r w:rsidRPr="0036089F">
              <w:rPr>
                <w:rFonts w:ascii="Trebuchet MS" w:eastAsia="Times New Roman" w:hAnsi="Trebuchet MS" w:cs="Times New Roman"/>
                <w:color w:val="000000"/>
                <w:sz w:val="20"/>
                <w:szCs w:val="20"/>
                <w:lang w:val="es-CO" w:eastAsia="es-CO"/>
              </w:rPr>
              <w:t>Residual Mixta</w:t>
            </w:r>
          </w:p>
        </w:tc>
      </w:tr>
    </w:tbl>
    <w:p w:rsidR="001036CB" w:rsidRDefault="001036CB" w:rsidP="006D147F">
      <w:pPr>
        <w:pStyle w:val="Descripcin"/>
        <w:ind w:firstLine="0"/>
      </w:pPr>
    </w:p>
    <w:p w:rsidR="001036CB" w:rsidRDefault="009A7849" w:rsidP="00436EDA">
      <w:pPr>
        <w:pStyle w:val="Ttulo2"/>
        <w:jc w:val="left"/>
        <w:rPr>
          <w:lang w:val="es-CO"/>
        </w:rPr>
      </w:pPr>
      <w:bookmarkStart w:id="1134" w:name="_Toc13429501"/>
      <w:r>
        <w:rPr>
          <w:lang w:val="es-CO"/>
        </w:rPr>
        <w:t>Organización de la información</w:t>
      </w:r>
      <w:bookmarkEnd w:id="1134"/>
      <w:r>
        <w:rPr>
          <w:lang w:val="es-CO"/>
        </w:rPr>
        <w:t xml:space="preserve"> </w:t>
      </w:r>
    </w:p>
    <w:p w:rsidR="00B765C3" w:rsidRDefault="005434C0" w:rsidP="004A74C3">
      <w:pPr>
        <w:ind w:firstLine="0"/>
        <w:jc w:val="both"/>
        <w:rPr>
          <w:rFonts w:cs="Times New Roman"/>
          <w:szCs w:val="24"/>
          <w:lang w:val="es-CO"/>
        </w:rPr>
      </w:pPr>
      <w:r w:rsidRPr="005772F1">
        <w:rPr>
          <w:rFonts w:cs="Times New Roman"/>
          <w:szCs w:val="24"/>
          <w:lang w:val="es-CO"/>
        </w:rPr>
        <w:t xml:space="preserve">Teniendo en cuenta las necesidades expuestas por BIOLODOS </w:t>
      </w:r>
      <w:r w:rsidR="005772F1" w:rsidRPr="005772F1">
        <w:rPr>
          <w:rFonts w:cs="Times New Roman"/>
          <w:szCs w:val="24"/>
          <w:lang w:val="es-CO"/>
        </w:rPr>
        <w:t>S.A y</w:t>
      </w:r>
      <w:r w:rsidRPr="005772F1">
        <w:rPr>
          <w:rFonts w:cs="Times New Roman"/>
          <w:szCs w:val="24"/>
          <w:lang w:val="es-CO"/>
        </w:rPr>
        <w:t xml:space="preserve"> atendiendo la sugerencia de que no toda la información sea expuesta al público. Esta fue dividida en cuatro tablas </w:t>
      </w:r>
      <w:r w:rsidR="00087BED">
        <w:rPr>
          <w:rFonts w:cs="Times New Roman"/>
          <w:szCs w:val="24"/>
          <w:lang w:val="es-CO"/>
        </w:rPr>
        <w:t>estas</w:t>
      </w:r>
      <w:r w:rsidRPr="005772F1">
        <w:rPr>
          <w:rFonts w:cs="Times New Roman"/>
          <w:szCs w:val="24"/>
          <w:lang w:val="es-CO"/>
        </w:rPr>
        <w:t xml:space="preserve"> fueron</w:t>
      </w:r>
      <w:r w:rsidR="00087BED">
        <w:rPr>
          <w:rFonts w:cs="Times New Roman"/>
          <w:szCs w:val="24"/>
          <w:lang w:val="es-CO"/>
        </w:rPr>
        <w:t xml:space="preserve">: </w:t>
      </w:r>
      <w:r w:rsidRPr="005772F1">
        <w:rPr>
          <w:rFonts w:cs="Times New Roman"/>
          <w:szCs w:val="24"/>
          <w:lang w:val="es-CO"/>
        </w:rPr>
        <w:t xml:space="preserve"> </w:t>
      </w:r>
      <w:r w:rsidR="00087BED">
        <w:rPr>
          <w:rFonts w:cs="Times New Roman"/>
          <w:szCs w:val="24"/>
          <w:lang w:val="es-CO"/>
        </w:rPr>
        <w:t>Tabla c</w:t>
      </w:r>
      <w:r w:rsidRPr="005772F1">
        <w:rPr>
          <w:rFonts w:cs="Times New Roman"/>
          <w:szCs w:val="24"/>
          <w:lang w:val="es-CO"/>
        </w:rPr>
        <w:t>onstructores; la cual contiene información sobre la persona responsable de la construcción del sistema,</w:t>
      </w:r>
      <w:r w:rsidR="00087BED">
        <w:rPr>
          <w:rFonts w:cs="Times New Roman"/>
          <w:szCs w:val="24"/>
          <w:lang w:val="es-CO"/>
        </w:rPr>
        <w:t xml:space="preserve"> Tabla</w:t>
      </w:r>
      <w:r w:rsidRPr="005772F1">
        <w:rPr>
          <w:rFonts w:cs="Times New Roman"/>
          <w:szCs w:val="24"/>
          <w:lang w:val="es-CO"/>
        </w:rPr>
        <w:t xml:space="preserve"> clientes; contiene los datos del propietario del </w:t>
      </w:r>
      <w:r w:rsidR="00087BED" w:rsidRPr="005772F1">
        <w:rPr>
          <w:rFonts w:cs="Times New Roman"/>
          <w:szCs w:val="24"/>
          <w:lang w:val="es-CO"/>
        </w:rPr>
        <w:t>sistema,</w:t>
      </w:r>
      <w:r w:rsidR="00087BED">
        <w:rPr>
          <w:rFonts w:cs="Times New Roman"/>
          <w:szCs w:val="24"/>
          <w:lang w:val="es-CO"/>
        </w:rPr>
        <w:t xml:space="preserve"> Tabla</w:t>
      </w:r>
      <w:r w:rsidRPr="005772F1">
        <w:rPr>
          <w:rFonts w:cs="Times New Roman"/>
          <w:szCs w:val="24"/>
          <w:lang w:val="es-CO"/>
        </w:rPr>
        <w:t xml:space="preserve"> plantas; abarca información general sobre cada uno de los sistemas, esta información se brindara al público, por último se creó </w:t>
      </w:r>
      <w:r w:rsidR="00087BED">
        <w:rPr>
          <w:rFonts w:cs="Times New Roman"/>
          <w:szCs w:val="24"/>
          <w:lang w:val="es-CO"/>
        </w:rPr>
        <w:t xml:space="preserve">la Tabla mantenimientos; </w:t>
      </w:r>
      <w:r w:rsidRPr="005772F1">
        <w:rPr>
          <w:rFonts w:cs="Times New Roman"/>
          <w:szCs w:val="24"/>
          <w:lang w:val="es-CO"/>
        </w:rPr>
        <w:t xml:space="preserve">compuesta por datos de la tabla constructores y tabla plantas para dar a lugar a la tabla mantenimientos; esta con el fin de llevar un seguimiento a los sistemas realizados y programar futuros visitas y mantenimientos. </w:t>
      </w:r>
    </w:p>
    <w:p w:rsidR="00015F89" w:rsidRPr="00765738" w:rsidRDefault="00015F89" w:rsidP="004A74C3">
      <w:pPr>
        <w:ind w:firstLine="0"/>
        <w:jc w:val="both"/>
      </w:pPr>
    </w:p>
    <w:p w:rsidR="00015F89" w:rsidRPr="00015F89" w:rsidRDefault="005434C0" w:rsidP="00436EDA">
      <w:pPr>
        <w:pStyle w:val="Ttulo3"/>
        <w:jc w:val="left"/>
      </w:pPr>
      <w:bookmarkStart w:id="1135" w:name="_Toc11187998"/>
      <w:bookmarkStart w:id="1136" w:name="_Toc11188643"/>
      <w:bookmarkStart w:id="1137" w:name="_Toc11187999"/>
      <w:bookmarkStart w:id="1138" w:name="_Toc11188644"/>
      <w:bookmarkStart w:id="1139" w:name="_Toc11188000"/>
      <w:bookmarkStart w:id="1140" w:name="_Toc11188645"/>
      <w:bookmarkStart w:id="1141" w:name="_Toc11188001"/>
      <w:bookmarkStart w:id="1142" w:name="_Toc11188646"/>
      <w:bookmarkStart w:id="1143" w:name="_Toc11188002"/>
      <w:bookmarkStart w:id="1144" w:name="_Toc11188647"/>
      <w:bookmarkStart w:id="1145" w:name="_Toc11188003"/>
      <w:bookmarkStart w:id="1146" w:name="_Toc11188648"/>
      <w:bookmarkStart w:id="1147" w:name="_Toc11188004"/>
      <w:bookmarkStart w:id="1148" w:name="_Toc11188649"/>
      <w:bookmarkStart w:id="1149" w:name="_Toc11188005"/>
      <w:bookmarkStart w:id="1150" w:name="_Toc11188650"/>
      <w:bookmarkStart w:id="1151" w:name="_Toc11188006"/>
      <w:bookmarkStart w:id="1152" w:name="_Toc11188651"/>
      <w:bookmarkStart w:id="1153" w:name="_Toc11188007"/>
      <w:bookmarkStart w:id="1154" w:name="_Toc11188652"/>
      <w:bookmarkStart w:id="1155" w:name="_Toc11188008"/>
      <w:bookmarkStart w:id="1156" w:name="_Toc11188653"/>
      <w:bookmarkStart w:id="1157" w:name="_Toc11188009"/>
      <w:bookmarkStart w:id="1158" w:name="_Toc11188654"/>
      <w:bookmarkStart w:id="1159" w:name="_Toc11188010"/>
      <w:bookmarkStart w:id="1160" w:name="_Toc11188655"/>
      <w:bookmarkStart w:id="1161" w:name="_Toc11188011"/>
      <w:bookmarkStart w:id="1162" w:name="_Toc11188656"/>
      <w:bookmarkStart w:id="1163" w:name="_Toc11188012"/>
      <w:bookmarkStart w:id="1164" w:name="_Toc11188657"/>
      <w:bookmarkStart w:id="1165" w:name="_Toc11188013"/>
      <w:bookmarkStart w:id="1166" w:name="_Toc11188658"/>
      <w:bookmarkStart w:id="1167" w:name="_Toc11188014"/>
      <w:bookmarkStart w:id="1168" w:name="_Toc11188659"/>
      <w:bookmarkStart w:id="1169" w:name="_Toc11188015"/>
      <w:bookmarkStart w:id="1170" w:name="_Toc11188660"/>
      <w:bookmarkStart w:id="1171" w:name="_Toc11188016"/>
      <w:bookmarkStart w:id="1172" w:name="_Toc11188661"/>
      <w:bookmarkStart w:id="1173" w:name="_Toc11188017"/>
      <w:bookmarkStart w:id="1174" w:name="_Toc11188662"/>
      <w:bookmarkStart w:id="1175" w:name="_Toc11188018"/>
      <w:bookmarkStart w:id="1176" w:name="_Toc11188663"/>
      <w:bookmarkStart w:id="1177" w:name="_Toc11188019"/>
      <w:bookmarkStart w:id="1178" w:name="_Toc11188664"/>
      <w:bookmarkStart w:id="1179" w:name="_Toc11188020"/>
      <w:bookmarkStart w:id="1180" w:name="_Toc11188665"/>
      <w:bookmarkStart w:id="1181" w:name="_Toc11188021"/>
      <w:bookmarkStart w:id="1182" w:name="_Toc11188666"/>
      <w:bookmarkStart w:id="1183" w:name="_Toc13429502"/>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015F89">
        <w:t>Tabla constructores</w:t>
      </w:r>
      <w:bookmarkEnd w:id="1183"/>
    </w:p>
    <w:p w:rsidR="006D147F" w:rsidRPr="006D147F" w:rsidRDefault="006D147F" w:rsidP="00915A3C">
      <w:pPr>
        <w:pStyle w:val="Descripcin"/>
        <w:keepNext/>
        <w:jc w:val="center"/>
        <w:rPr>
          <w:color w:val="000000" w:themeColor="text1"/>
        </w:rPr>
      </w:pPr>
      <w:bookmarkStart w:id="1184" w:name="_Toc13432148"/>
      <w:r w:rsidRPr="006D147F">
        <w:rPr>
          <w:color w:val="000000" w:themeColor="text1"/>
        </w:rPr>
        <w:t xml:space="preserve">Tabla </w:t>
      </w:r>
      <w:r w:rsidR="00726CB3">
        <w:rPr>
          <w:color w:val="000000" w:themeColor="text1"/>
        </w:rPr>
        <w:fldChar w:fldCharType="begin"/>
      </w:r>
      <w:r w:rsidR="00726CB3">
        <w:rPr>
          <w:color w:val="000000" w:themeColor="text1"/>
        </w:rPr>
        <w:instrText xml:space="preserve"> SEQ Tabla \* ARABIC </w:instrText>
      </w:r>
      <w:r w:rsidR="00726CB3">
        <w:rPr>
          <w:color w:val="000000" w:themeColor="text1"/>
        </w:rPr>
        <w:fldChar w:fldCharType="separate"/>
      </w:r>
      <w:r w:rsidR="00575A18">
        <w:rPr>
          <w:noProof/>
          <w:color w:val="000000" w:themeColor="text1"/>
        </w:rPr>
        <w:t>5</w:t>
      </w:r>
      <w:r w:rsidR="00726CB3">
        <w:rPr>
          <w:color w:val="000000" w:themeColor="text1"/>
        </w:rPr>
        <w:fldChar w:fldCharType="end"/>
      </w:r>
      <w:r w:rsidRPr="006D147F">
        <w:rPr>
          <w:color w:val="000000" w:themeColor="text1"/>
        </w:rPr>
        <w:t>.</w:t>
      </w:r>
      <w:r w:rsidR="00575A18">
        <w:rPr>
          <w:color w:val="000000" w:themeColor="text1"/>
        </w:rPr>
        <w:t xml:space="preserve"> </w:t>
      </w:r>
      <w:r w:rsidRPr="006D147F">
        <w:rPr>
          <w:color w:val="000000" w:themeColor="text1"/>
        </w:rPr>
        <w:t xml:space="preserve"> Información constructores. - Fuente: Autor.</w:t>
      </w:r>
      <w:bookmarkEnd w:id="1184"/>
    </w:p>
    <w:tbl>
      <w:tblPr>
        <w:tblW w:w="6880" w:type="dxa"/>
        <w:jc w:val="center"/>
        <w:tblCellMar>
          <w:left w:w="70" w:type="dxa"/>
          <w:right w:w="70" w:type="dxa"/>
        </w:tblCellMar>
        <w:tblLook w:val="04A0" w:firstRow="1" w:lastRow="0" w:firstColumn="1" w:lastColumn="0" w:noHBand="0" w:noVBand="1"/>
      </w:tblPr>
      <w:tblGrid>
        <w:gridCol w:w="2380"/>
        <w:gridCol w:w="1960"/>
        <w:gridCol w:w="2540"/>
      </w:tblGrid>
      <w:tr w:rsidR="001B5A2C" w:rsidRPr="001B5A2C" w:rsidTr="006D147F">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NOMBRE</w:t>
            </w:r>
          </w:p>
        </w:tc>
        <w:tc>
          <w:tcPr>
            <w:tcW w:w="1960" w:type="dxa"/>
            <w:tcBorders>
              <w:top w:val="single" w:sz="4" w:space="0" w:color="auto"/>
              <w:left w:val="nil"/>
              <w:bottom w:val="single" w:sz="4" w:space="0" w:color="auto"/>
              <w:right w:val="single" w:sz="4" w:space="0" w:color="auto"/>
            </w:tcBorders>
            <w:shd w:val="clear" w:color="000000" w:fill="FFFF00"/>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CONTACTO</w:t>
            </w:r>
          </w:p>
        </w:tc>
        <w:tc>
          <w:tcPr>
            <w:tcW w:w="2540" w:type="dxa"/>
            <w:tcBorders>
              <w:top w:val="single" w:sz="4" w:space="0" w:color="auto"/>
              <w:left w:val="nil"/>
              <w:bottom w:val="single" w:sz="4" w:space="0" w:color="auto"/>
              <w:right w:val="single" w:sz="4" w:space="0" w:color="auto"/>
            </w:tcBorders>
            <w:shd w:val="clear" w:color="000000" w:fill="FFFF00"/>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EMPRESA</w:t>
            </w:r>
          </w:p>
        </w:tc>
      </w:tr>
      <w:tr w:rsidR="001B5A2C" w:rsidRPr="001B5A2C" w:rsidTr="006D147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SIN INFORMACI</w:t>
            </w:r>
            <w:r w:rsidR="00946D98">
              <w:rPr>
                <w:rFonts w:ascii="Calibri" w:eastAsia="Times New Roman" w:hAnsi="Calibri" w:cs="Times New Roman"/>
                <w:color w:val="000000"/>
                <w:sz w:val="22"/>
                <w:lang w:val="es-CO" w:eastAsia="es-CO"/>
              </w:rPr>
              <w:t>Ó</w:t>
            </w:r>
            <w:r w:rsidRPr="001B5A2C">
              <w:rPr>
                <w:rFonts w:ascii="Calibri" w:eastAsia="Times New Roman" w:hAnsi="Calibri" w:cs="Times New Roman"/>
                <w:color w:val="000000"/>
                <w:sz w:val="22"/>
                <w:lang w:val="es-CO" w:eastAsia="es-CO"/>
              </w:rPr>
              <w:t>N</w:t>
            </w:r>
          </w:p>
        </w:tc>
        <w:tc>
          <w:tcPr>
            <w:tcW w:w="1960" w:type="dxa"/>
            <w:tcBorders>
              <w:top w:val="nil"/>
              <w:left w:val="nil"/>
              <w:bottom w:val="single" w:sz="4" w:space="0" w:color="auto"/>
              <w:right w:val="single" w:sz="4" w:space="0" w:color="auto"/>
            </w:tcBorders>
            <w:shd w:val="clear" w:color="auto" w:fill="auto"/>
            <w:noWrap/>
            <w:vAlign w:val="bottom"/>
            <w:hideMark/>
          </w:tcPr>
          <w:p w:rsidR="001B5A2C" w:rsidRPr="001B5A2C" w:rsidRDefault="00590957" w:rsidP="001B5A2C">
            <w:pPr>
              <w:spacing w:line="240" w:lineRule="auto"/>
              <w:ind w:firstLine="0"/>
              <w:rPr>
                <w:rFonts w:ascii="Calibri" w:eastAsia="Times New Roman" w:hAnsi="Calibri" w:cs="Times New Roman"/>
                <w:color w:val="000000"/>
                <w:sz w:val="22"/>
                <w:lang w:val="es-CO" w:eastAsia="es-CO"/>
              </w:rPr>
            </w:pPr>
            <w:r w:rsidRPr="00590957">
              <w:rPr>
                <w:rFonts w:ascii="Calibri" w:eastAsia="Times New Roman" w:hAnsi="Calibri" w:cs="Times New Roman"/>
                <w:color w:val="000000"/>
                <w:sz w:val="22"/>
                <w:lang w:val="es-CO" w:eastAsia="es-CO"/>
              </w:rPr>
              <w:t>SIN INFORMACIÓN</w:t>
            </w:r>
          </w:p>
        </w:tc>
        <w:tc>
          <w:tcPr>
            <w:tcW w:w="2540" w:type="dxa"/>
            <w:tcBorders>
              <w:top w:val="nil"/>
              <w:left w:val="nil"/>
              <w:bottom w:val="single" w:sz="4" w:space="0" w:color="auto"/>
              <w:right w:val="single" w:sz="4" w:space="0" w:color="auto"/>
            </w:tcBorders>
            <w:shd w:val="clear" w:color="auto" w:fill="auto"/>
            <w:noWrap/>
            <w:vAlign w:val="bottom"/>
            <w:hideMark/>
          </w:tcPr>
          <w:p w:rsidR="001B5A2C" w:rsidRPr="001B5A2C" w:rsidRDefault="00590957" w:rsidP="001B5A2C">
            <w:pPr>
              <w:spacing w:line="240" w:lineRule="auto"/>
              <w:ind w:firstLine="0"/>
              <w:rPr>
                <w:rFonts w:ascii="Calibri" w:eastAsia="Times New Roman" w:hAnsi="Calibri" w:cs="Times New Roman"/>
                <w:color w:val="000000"/>
                <w:sz w:val="22"/>
                <w:lang w:val="es-CO" w:eastAsia="es-CO"/>
              </w:rPr>
            </w:pPr>
            <w:r w:rsidRPr="00590957">
              <w:rPr>
                <w:rFonts w:ascii="Calibri" w:eastAsia="Times New Roman" w:hAnsi="Calibri" w:cs="Times New Roman"/>
                <w:color w:val="000000"/>
                <w:sz w:val="22"/>
                <w:lang w:val="es-CO" w:eastAsia="es-CO"/>
              </w:rPr>
              <w:t>SIN INFORMACIÓN</w:t>
            </w:r>
          </w:p>
        </w:tc>
      </w:tr>
      <w:tr w:rsidR="001B5A2C" w:rsidRPr="001B5A2C" w:rsidTr="006D147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JOSE ALBERTO CESPEDES</w:t>
            </w:r>
          </w:p>
        </w:tc>
        <w:tc>
          <w:tcPr>
            <w:tcW w:w="1960" w:type="dxa"/>
            <w:tcBorders>
              <w:top w:val="nil"/>
              <w:left w:val="nil"/>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jc w:val="right"/>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3114609950</w:t>
            </w:r>
          </w:p>
        </w:tc>
        <w:tc>
          <w:tcPr>
            <w:tcW w:w="2540" w:type="dxa"/>
            <w:tcBorders>
              <w:top w:val="nil"/>
              <w:left w:val="nil"/>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TRANSFOR ECKOSKANDIA</w:t>
            </w:r>
          </w:p>
        </w:tc>
      </w:tr>
      <w:tr w:rsidR="001B5A2C" w:rsidRPr="001B5A2C" w:rsidTr="006D147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ARTURO MORENO</w:t>
            </w:r>
          </w:p>
        </w:tc>
        <w:tc>
          <w:tcPr>
            <w:tcW w:w="1960" w:type="dxa"/>
            <w:tcBorders>
              <w:top w:val="nil"/>
              <w:left w:val="nil"/>
              <w:bottom w:val="single" w:sz="4" w:space="0" w:color="auto"/>
              <w:right w:val="single" w:sz="4" w:space="0" w:color="auto"/>
            </w:tcBorders>
            <w:shd w:val="clear" w:color="auto" w:fill="auto"/>
            <w:noWrap/>
            <w:vAlign w:val="bottom"/>
            <w:hideMark/>
          </w:tcPr>
          <w:p w:rsidR="001B5A2C" w:rsidRPr="001B5A2C" w:rsidRDefault="00590957" w:rsidP="001B5A2C">
            <w:pPr>
              <w:spacing w:line="240" w:lineRule="auto"/>
              <w:ind w:firstLine="0"/>
              <w:rPr>
                <w:rFonts w:ascii="Calibri" w:eastAsia="Times New Roman" w:hAnsi="Calibri" w:cs="Times New Roman"/>
                <w:color w:val="000000"/>
                <w:sz w:val="22"/>
                <w:lang w:val="es-CO" w:eastAsia="es-CO"/>
              </w:rPr>
            </w:pPr>
            <w:r w:rsidRPr="00590957">
              <w:rPr>
                <w:rFonts w:ascii="Calibri" w:eastAsia="Times New Roman" w:hAnsi="Calibri" w:cs="Times New Roman"/>
                <w:color w:val="000000"/>
                <w:sz w:val="22"/>
                <w:lang w:val="es-CO" w:eastAsia="es-CO"/>
              </w:rPr>
              <w:t>SIN INFORMACIÓN</w:t>
            </w:r>
          </w:p>
        </w:tc>
        <w:tc>
          <w:tcPr>
            <w:tcW w:w="2540" w:type="dxa"/>
            <w:tcBorders>
              <w:top w:val="nil"/>
              <w:left w:val="nil"/>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TRANSFOR ECKOSKANDIA</w:t>
            </w:r>
          </w:p>
        </w:tc>
      </w:tr>
      <w:tr w:rsidR="001B5A2C" w:rsidRPr="001B5A2C" w:rsidTr="006D147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ORLANDO BAQUERO</w:t>
            </w:r>
          </w:p>
        </w:tc>
        <w:tc>
          <w:tcPr>
            <w:tcW w:w="1960" w:type="dxa"/>
            <w:tcBorders>
              <w:top w:val="nil"/>
              <w:left w:val="nil"/>
              <w:bottom w:val="single" w:sz="4" w:space="0" w:color="auto"/>
              <w:right w:val="single" w:sz="4" w:space="0" w:color="auto"/>
            </w:tcBorders>
            <w:shd w:val="clear" w:color="auto" w:fill="auto"/>
            <w:noWrap/>
            <w:vAlign w:val="bottom"/>
            <w:hideMark/>
          </w:tcPr>
          <w:p w:rsidR="001B5A2C" w:rsidRPr="001B5A2C" w:rsidRDefault="00590957" w:rsidP="001B5A2C">
            <w:pPr>
              <w:spacing w:line="240" w:lineRule="auto"/>
              <w:ind w:firstLine="0"/>
              <w:rPr>
                <w:rFonts w:ascii="Calibri" w:eastAsia="Times New Roman" w:hAnsi="Calibri" w:cs="Times New Roman"/>
                <w:color w:val="000000"/>
                <w:sz w:val="22"/>
                <w:lang w:val="es-CO" w:eastAsia="es-CO"/>
              </w:rPr>
            </w:pPr>
            <w:r w:rsidRPr="00590957">
              <w:rPr>
                <w:rFonts w:ascii="Calibri" w:eastAsia="Times New Roman" w:hAnsi="Calibri" w:cs="Times New Roman"/>
                <w:color w:val="000000"/>
                <w:sz w:val="22"/>
                <w:lang w:val="es-CO" w:eastAsia="es-CO"/>
              </w:rPr>
              <w:t>SIN INFORMACIÓN</w:t>
            </w:r>
          </w:p>
        </w:tc>
        <w:tc>
          <w:tcPr>
            <w:tcW w:w="2540" w:type="dxa"/>
            <w:tcBorders>
              <w:top w:val="nil"/>
              <w:left w:val="nil"/>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TRANSFOR ECKOSKANDIA</w:t>
            </w:r>
          </w:p>
        </w:tc>
      </w:tr>
      <w:tr w:rsidR="001B5A2C" w:rsidRPr="001B5A2C" w:rsidTr="006D147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IVAN ESLAVA</w:t>
            </w:r>
          </w:p>
        </w:tc>
        <w:tc>
          <w:tcPr>
            <w:tcW w:w="1960" w:type="dxa"/>
            <w:tcBorders>
              <w:top w:val="nil"/>
              <w:left w:val="nil"/>
              <w:bottom w:val="single" w:sz="4" w:space="0" w:color="auto"/>
              <w:right w:val="single" w:sz="4" w:space="0" w:color="auto"/>
            </w:tcBorders>
            <w:shd w:val="clear" w:color="auto" w:fill="auto"/>
            <w:noWrap/>
            <w:vAlign w:val="bottom"/>
            <w:hideMark/>
          </w:tcPr>
          <w:p w:rsidR="001B5A2C" w:rsidRPr="001B5A2C" w:rsidRDefault="00590957" w:rsidP="001B5A2C">
            <w:pPr>
              <w:spacing w:line="240" w:lineRule="auto"/>
              <w:ind w:firstLine="0"/>
              <w:rPr>
                <w:rFonts w:ascii="Calibri" w:eastAsia="Times New Roman" w:hAnsi="Calibri" w:cs="Times New Roman"/>
                <w:color w:val="000000"/>
                <w:sz w:val="22"/>
                <w:lang w:val="es-CO" w:eastAsia="es-CO"/>
              </w:rPr>
            </w:pPr>
            <w:r w:rsidRPr="00590957">
              <w:rPr>
                <w:rFonts w:ascii="Calibri" w:eastAsia="Times New Roman" w:hAnsi="Calibri" w:cs="Times New Roman"/>
                <w:color w:val="000000"/>
                <w:sz w:val="22"/>
                <w:lang w:val="es-CO" w:eastAsia="es-CO"/>
              </w:rPr>
              <w:t>SIN INFORMACIÓN</w:t>
            </w:r>
          </w:p>
        </w:tc>
        <w:tc>
          <w:tcPr>
            <w:tcW w:w="2540" w:type="dxa"/>
            <w:tcBorders>
              <w:top w:val="nil"/>
              <w:left w:val="nil"/>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TRANSFOR ECKOSKANDIA</w:t>
            </w:r>
          </w:p>
        </w:tc>
      </w:tr>
      <w:tr w:rsidR="001B5A2C" w:rsidRPr="001B5A2C" w:rsidTr="006D147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OSCAR PUERTA</w:t>
            </w:r>
          </w:p>
        </w:tc>
        <w:tc>
          <w:tcPr>
            <w:tcW w:w="1960" w:type="dxa"/>
            <w:tcBorders>
              <w:top w:val="nil"/>
              <w:left w:val="nil"/>
              <w:bottom w:val="single" w:sz="4" w:space="0" w:color="auto"/>
              <w:right w:val="single" w:sz="4" w:space="0" w:color="auto"/>
            </w:tcBorders>
            <w:shd w:val="clear" w:color="auto" w:fill="auto"/>
            <w:noWrap/>
            <w:vAlign w:val="bottom"/>
            <w:hideMark/>
          </w:tcPr>
          <w:p w:rsidR="001B5A2C" w:rsidRPr="001B5A2C" w:rsidRDefault="00590957" w:rsidP="001B5A2C">
            <w:pPr>
              <w:spacing w:line="240" w:lineRule="auto"/>
              <w:ind w:firstLine="0"/>
              <w:rPr>
                <w:rFonts w:ascii="Calibri" w:eastAsia="Times New Roman" w:hAnsi="Calibri" w:cs="Times New Roman"/>
                <w:color w:val="000000"/>
                <w:sz w:val="22"/>
                <w:lang w:val="es-CO" w:eastAsia="es-CO"/>
              </w:rPr>
            </w:pPr>
            <w:r w:rsidRPr="00590957">
              <w:rPr>
                <w:rFonts w:ascii="Calibri" w:eastAsia="Times New Roman" w:hAnsi="Calibri" w:cs="Times New Roman"/>
                <w:color w:val="000000"/>
                <w:sz w:val="22"/>
                <w:lang w:val="es-CO" w:eastAsia="es-CO"/>
              </w:rPr>
              <w:t>SIN INFORMACIÓN</w:t>
            </w:r>
          </w:p>
        </w:tc>
        <w:tc>
          <w:tcPr>
            <w:tcW w:w="2540" w:type="dxa"/>
            <w:tcBorders>
              <w:top w:val="nil"/>
              <w:left w:val="nil"/>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TRANSFOR ECKOSKANDIA</w:t>
            </w:r>
          </w:p>
        </w:tc>
      </w:tr>
      <w:tr w:rsidR="001B5A2C" w:rsidRPr="001B5A2C" w:rsidTr="006D147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WILSON SEGURA</w:t>
            </w:r>
          </w:p>
        </w:tc>
        <w:tc>
          <w:tcPr>
            <w:tcW w:w="1960" w:type="dxa"/>
            <w:tcBorders>
              <w:top w:val="nil"/>
              <w:left w:val="nil"/>
              <w:bottom w:val="single" w:sz="4" w:space="0" w:color="auto"/>
              <w:right w:val="single" w:sz="4" w:space="0" w:color="auto"/>
            </w:tcBorders>
            <w:shd w:val="clear" w:color="auto" w:fill="auto"/>
            <w:noWrap/>
            <w:vAlign w:val="bottom"/>
            <w:hideMark/>
          </w:tcPr>
          <w:p w:rsidR="001B5A2C" w:rsidRPr="001B5A2C" w:rsidRDefault="00590957" w:rsidP="001B5A2C">
            <w:pPr>
              <w:spacing w:line="240" w:lineRule="auto"/>
              <w:ind w:firstLine="0"/>
              <w:rPr>
                <w:rFonts w:ascii="Calibri" w:eastAsia="Times New Roman" w:hAnsi="Calibri" w:cs="Times New Roman"/>
                <w:color w:val="000000"/>
                <w:sz w:val="22"/>
                <w:lang w:val="es-CO" w:eastAsia="es-CO"/>
              </w:rPr>
            </w:pPr>
            <w:r w:rsidRPr="00590957">
              <w:rPr>
                <w:rFonts w:ascii="Calibri" w:eastAsia="Times New Roman" w:hAnsi="Calibri" w:cs="Times New Roman"/>
                <w:color w:val="000000"/>
                <w:sz w:val="22"/>
                <w:lang w:val="es-CO" w:eastAsia="es-CO"/>
              </w:rPr>
              <w:t>SIN INFORMACIÓN</w:t>
            </w:r>
          </w:p>
        </w:tc>
        <w:tc>
          <w:tcPr>
            <w:tcW w:w="2540" w:type="dxa"/>
            <w:tcBorders>
              <w:top w:val="nil"/>
              <w:left w:val="nil"/>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SCANDROOTS</w:t>
            </w:r>
          </w:p>
        </w:tc>
      </w:tr>
      <w:tr w:rsidR="001B5A2C" w:rsidRPr="001B5A2C" w:rsidTr="006D147F">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1B5A2C" w:rsidRPr="001B5A2C" w:rsidRDefault="001B5A2C" w:rsidP="001B5A2C">
            <w:pPr>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MARCOLINO HERRERA</w:t>
            </w:r>
          </w:p>
        </w:tc>
        <w:tc>
          <w:tcPr>
            <w:tcW w:w="1960" w:type="dxa"/>
            <w:tcBorders>
              <w:top w:val="nil"/>
              <w:left w:val="nil"/>
              <w:bottom w:val="single" w:sz="4" w:space="0" w:color="auto"/>
              <w:right w:val="single" w:sz="4" w:space="0" w:color="auto"/>
            </w:tcBorders>
            <w:shd w:val="clear" w:color="auto" w:fill="auto"/>
            <w:noWrap/>
            <w:vAlign w:val="bottom"/>
            <w:hideMark/>
          </w:tcPr>
          <w:p w:rsidR="001B5A2C" w:rsidRPr="001B5A2C" w:rsidRDefault="00590957" w:rsidP="001B5A2C">
            <w:pPr>
              <w:spacing w:line="240" w:lineRule="auto"/>
              <w:ind w:firstLine="0"/>
              <w:rPr>
                <w:rFonts w:ascii="Calibri" w:eastAsia="Times New Roman" w:hAnsi="Calibri" w:cs="Times New Roman"/>
                <w:color w:val="000000"/>
                <w:sz w:val="22"/>
                <w:lang w:val="es-CO" w:eastAsia="es-CO"/>
              </w:rPr>
            </w:pPr>
            <w:r w:rsidRPr="00590957">
              <w:rPr>
                <w:rFonts w:ascii="Calibri" w:eastAsia="Times New Roman" w:hAnsi="Calibri" w:cs="Times New Roman"/>
                <w:color w:val="000000"/>
                <w:sz w:val="22"/>
                <w:lang w:val="es-CO" w:eastAsia="es-CO"/>
              </w:rPr>
              <w:t>SIN INFORMACIÓN</w:t>
            </w:r>
          </w:p>
        </w:tc>
        <w:tc>
          <w:tcPr>
            <w:tcW w:w="2540" w:type="dxa"/>
            <w:tcBorders>
              <w:top w:val="nil"/>
              <w:left w:val="nil"/>
              <w:bottom w:val="single" w:sz="4" w:space="0" w:color="auto"/>
              <w:right w:val="single" w:sz="4" w:space="0" w:color="auto"/>
            </w:tcBorders>
            <w:shd w:val="clear" w:color="auto" w:fill="auto"/>
            <w:noWrap/>
            <w:vAlign w:val="bottom"/>
            <w:hideMark/>
          </w:tcPr>
          <w:p w:rsidR="001B5A2C" w:rsidRPr="001B5A2C" w:rsidRDefault="001B5A2C" w:rsidP="001D5892">
            <w:pPr>
              <w:keepNext/>
              <w:spacing w:line="240" w:lineRule="auto"/>
              <w:ind w:firstLine="0"/>
              <w:rPr>
                <w:rFonts w:ascii="Calibri" w:eastAsia="Times New Roman" w:hAnsi="Calibri" w:cs="Times New Roman"/>
                <w:color w:val="000000"/>
                <w:sz w:val="22"/>
                <w:lang w:val="es-CO" w:eastAsia="es-CO"/>
              </w:rPr>
            </w:pPr>
            <w:r w:rsidRPr="001B5A2C">
              <w:rPr>
                <w:rFonts w:ascii="Calibri" w:eastAsia="Times New Roman" w:hAnsi="Calibri" w:cs="Times New Roman"/>
                <w:color w:val="000000"/>
                <w:sz w:val="22"/>
                <w:lang w:val="es-CO" w:eastAsia="es-CO"/>
              </w:rPr>
              <w:t>SCANDROOTS</w:t>
            </w:r>
          </w:p>
        </w:tc>
      </w:tr>
    </w:tbl>
    <w:p w:rsidR="005434C0" w:rsidRPr="00765738" w:rsidRDefault="005434C0" w:rsidP="006D147F">
      <w:pPr>
        <w:pStyle w:val="Descripcin"/>
        <w:ind w:firstLine="0"/>
      </w:pPr>
    </w:p>
    <w:p w:rsidR="005434C0" w:rsidRPr="00087BED" w:rsidRDefault="005434C0" w:rsidP="00436EDA">
      <w:pPr>
        <w:pStyle w:val="Ttulo3"/>
        <w:jc w:val="left"/>
      </w:pPr>
      <w:bookmarkStart w:id="1185" w:name="_Toc13429503"/>
      <w:r w:rsidRPr="00087BED">
        <w:lastRenderedPageBreak/>
        <w:t>Tabla clientes</w:t>
      </w:r>
      <w:bookmarkEnd w:id="1185"/>
    </w:p>
    <w:p w:rsidR="006D147F" w:rsidRPr="0050320C" w:rsidRDefault="004F7620" w:rsidP="0050320C">
      <w:pPr>
        <w:keepNext/>
        <w:ind w:firstLine="0"/>
      </w:pPr>
      <w:r>
        <w:t>En esta tabla se recolectaron 89 regis</w:t>
      </w:r>
      <w:r w:rsidR="001E7541">
        <w:t xml:space="preserve">tros de </w:t>
      </w:r>
      <w:r w:rsidR="004A74C3">
        <w:t>clientes los</w:t>
      </w:r>
      <w:r w:rsidR="00A551C1">
        <w:t xml:space="preserve"> cuales se dividieron por actividad realizada obteniendo la siguiente </w:t>
      </w:r>
      <w:r w:rsidR="0050320C">
        <w:t>información.</w:t>
      </w:r>
    </w:p>
    <w:p w:rsidR="0050320C" w:rsidRPr="0050320C" w:rsidRDefault="0050320C" w:rsidP="00915A3C">
      <w:pPr>
        <w:pStyle w:val="Descripcin"/>
        <w:keepNext/>
        <w:jc w:val="center"/>
        <w:rPr>
          <w:color w:val="auto"/>
        </w:rPr>
      </w:pPr>
      <w:bookmarkStart w:id="1186" w:name="_Toc13432149"/>
      <w:r w:rsidRPr="0050320C">
        <w:rPr>
          <w:color w:val="auto"/>
        </w:rPr>
        <w:t xml:space="preserve">Tabla </w:t>
      </w:r>
      <w:r w:rsidR="00726CB3">
        <w:rPr>
          <w:color w:val="auto"/>
        </w:rPr>
        <w:fldChar w:fldCharType="begin"/>
      </w:r>
      <w:r w:rsidR="00726CB3">
        <w:rPr>
          <w:color w:val="auto"/>
        </w:rPr>
        <w:instrText xml:space="preserve"> SEQ Tabla \* ARABIC </w:instrText>
      </w:r>
      <w:r w:rsidR="00726CB3">
        <w:rPr>
          <w:color w:val="auto"/>
        </w:rPr>
        <w:fldChar w:fldCharType="separate"/>
      </w:r>
      <w:r w:rsidR="00575A18">
        <w:rPr>
          <w:noProof/>
          <w:color w:val="auto"/>
        </w:rPr>
        <w:t>6</w:t>
      </w:r>
      <w:r w:rsidR="00726CB3">
        <w:rPr>
          <w:color w:val="auto"/>
        </w:rPr>
        <w:fldChar w:fldCharType="end"/>
      </w:r>
      <w:r w:rsidRPr="0050320C">
        <w:rPr>
          <w:color w:val="auto"/>
        </w:rPr>
        <w:t>. Actividad clientes. - Fuente: Autor</w:t>
      </w:r>
      <w:bookmarkEnd w:id="1186"/>
    </w:p>
    <w:tbl>
      <w:tblPr>
        <w:tblStyle w:val="Tablaconcuadrcula"/>
        <w:tblW w:w="0" w:type="auto"/>
        <w:jc w:val="center"/>
        <w:tblLook w:val="04A0" w:firstRow="1" w:lastRow="0" w:firstColumn="1" w:lastColumn="0" w:noHBand="0" w:noVBand="1"/>
      </w:tblPr>
      <w:tblGrid>
        <w:gridCol w:w="2270"/>
        <w:gridCol w:w="2140"/>
      </w:tblGrid>
      <w:tr w:rsidR="009D0AE8" w:rsidRPr="009D0AE8" w:rsidTr="006D147F">
        <w:trPr>
          <w:trHeight w:val="300"/>
          <w:jc w:val="center"/>
        </w:trPr>
        <w:tc>
          <w:tcPr>
            <w:tcW w:w="2270" w:type="dxa"/>
            <w:noWrap/>
            <w:hideMark/>
          </w:tcPr>
          <w:p w:rsidR="009D0AE8" w:rsidRPr="009D0AE8" w:rsidRDefault="009D0AE8" w:rsidP="009D0AE8">
            <w:pPr>
              <w:keepNext/>
              <w:ind w:firstLine="0"/>
              <w:rPr>
                <w:b/>
                <w:bCs/>
              </w:rPr>
            </w:pPr>
            <w:r w:rsidRPr="009D0AE8">
              <w:rPr>
                <w:b/>
                <w:bCs/>
              </w:rPr>
              <w:t>ACTIVIDAD</w:t>
            </w:r>
          </w:p>
        </w:tc>
        <w:tc>
          <w:tcPr>
            <w:tcW w:w="2140" w:type="dxa"/>
            <w:noWrap/>
            <w:hideMark/>
          </w:tcPr>
          <w:p w:rsidR="009D0AE8" w:rsidRPr="009D0AE8" w:rsidRDefault="009D0AE8" w:rsidP="009D0AE8">
            <w:pPr>
              <w:keepNext/>
              <w:ind w:firstLine="0"/>
              <w:rPr>
                <w:b/>
                <w:bCs/>
              </w:rPr>
            </w:pPr>
            <w:r w:rsidRPr="009D0AE8">
              <w:rPr>
                <w:b/>
                <w:bCs/>
              </w:rPr>
              <w:t>CANTIDAD</w:t>
            </w:r>
          </w:p>
        </w:tc>
      </w:tr>
      <w:tr w:rsidR="009D0AE8" w:rsidRPr="009D0AE8" w:rsidTr="006D147F">
        <w:trPr>
          <w:trHeight w:val="300"/>
          <w:jc w:val="center"/>
        </w:trPr>
        <w:tc>
          <w:tcPr>
            <w:tcW w:w="2270" w:type="dxa"/>
            <w:noWrap/>
            <w:hideMark/>
          </w:tcPr>
          <w:p w:rsidR="009D0AE8" w:rsidRPr="009D0AE8" w:rsidRDefault="009D0AE8" w:rsidP="009D0AE8">
            <w:pPr>
              <w:keepNext/>
              <w:ind w:firstLine="0"/>
            </w:pPr>
            <w:r w:rsidRPr="009D0AE8">
              <w:t>DOMESTICA</w:t>
            </w:r>
          </w:p>
        </w:tc>
        <w:tc>
          <w:tcPr>
            <w:tcW w:w="2140" w:type="dxa"/>
            <w:noWrap/>
            <w:hideMark/>
          </w:tcPr>
          <w:p w:rsidR="009D0AE8" w:rsidRPr="009D0AE8" w:rsidRDefault="009D0AE8" w:rsidP="009D0AE8">
            <w:pPr>
              <w:keepNext/>
              <w:ind w:firstLine="0"/>
            </w:pPr>
            <w:r w:rsidRPr="009D0AE8">
              <w:t>45</w:t>
            </w:r>
          </w:p>
        </w:tc>
      </w:tr>
      <w:tr w:rsidR="009D0AE8" w:rsidRPr="009D0AE8" w:rsidTr="006D147F">
        <w:trPr>
          <w:trHeight w:val="300"/>
          <w:jc w:val="center"/>
        </w:trPr>
        <w:tc>
          <w:tcPr>
            <w:tcW w:w="2270" w:type="dxa"/>
            <w:noWrap/>
            <w:hideMark/>
          </w:tcPr>
          <w:p w:rsidR="009D0AE8" w:rsidRPr="009D0AE8" w:rsidRDefault="009D0AE8" w:rsidP="009D0AE8">
            <w:pPr>
              <w:keepNext/>
              <w:ind w:firstLine="0"/>
            </w:pPr>
            <w:r w:rsidRPr="009D0AE8">
              <w:t>HIDROCARBUROS</w:t>
            </w:r>
          </w:p>
        </w:tc>
        <w:tc>
          <w:tcPr>
            <w:tcW w:w="2140" w:type="dxa"/>
            <w:noWrap/>
            <w:hideMark/>
          </w:tcPr>
          <w:p w:rsidR="009D0AE8" w:rsidRPr="009D0AE8" w:rsidRDefault="009D0AE8" w:rsidP="009D0AE8">
            <w:pPr>
              <w:keepNext/>
              <w:ind w:firstLine="0"/>
            </w:pPr>
            <w:r w:rsidRPr="009D0AE8">
              <w:t>1</w:t>
            </w:r>
          </w:p>
        </w:tc>
      </w:tr>
      <w:tr w:rsidR="009D0AE8" w:rsidRPr="009D0AE8" w:rsidTr="006D147F">
        <w:trPr>
          <w:trHeight w:val="300"/>
          <w:jc w:val="center"/>
        </w:trPr>
        <w:tc>
          <w:tcPr>
            <w:tcW w:w="2270" w:type="dxa"/>
            <w:noWrap/>
            <w:hideMark/>
          </w:tcPr>
          <w:p w:rsidR="009D0AE8" w:rsidRPr="009D0AE8" w:rsidRDefault="009D0AE8" w:rsidP="009D0AE8">
            <w:pPr>
              <w:keepNext/>
              <w:ind w:firstLine="0"/>
            </w:pPr>
            <w:r w:rsidRPr="009D0AE8">
              <w:t>INDUSTRIAL</w:t>
            </w:r>
          </w:p>
        </w:tc>
        <w:tc>
          <w:tcPr>
            <w:tcW w:w="2140" w:type="dxa"/>
            <w:noWrap/>
            <w:hideMark/>
          </w:tcPr>
          <w:p w:rsidR="009D0AE8" w:rsidRPr="009D0AE8" w:rsidRDefault="009D0AE8" w:rsidP="009D0AE8">
            <w:pPr>
              <w:keepNext/>
              <w:ind w:firstLine="0"/>
            </w:pPr>
            <w:r w:rsidRPr="009D0AE8">
              <w:t>33</w:t>
            </w:r>
          </w:p>
        </w:tc>
      </w:tr>
      <w:tr w:rsidR="009D0AE8" w:rsidRPr="009D0AE8" w:rsidTr="006D147F">
        <w:trPr>
          <w:trHeight w:val="300"/>
          <w:jc w:val="center"/>
        </w:trPr>
        <w:tc>
          <w:tcPr>
            <w:tcW w:w="2270" w:type="dxa"/>
            <w:noWrap/>
            <w:hideMark/>
          </w:tcPr>
          <w:p w:rsidR="009D0AE8" w:rsidRPr="009D0AE8" w:rsidRDefault="009D0AE8" w:rsidP="009D0AE8">
            <w:pPr>
              <w:keepNext/>
              <w:ind w:firstLine="0"/>
            </w:pPr>
            <w:r w:rsidRPr="009D0AE8">
              <w:t>L</w:t>
            </w:r>
            <w:r w:rsidR="006A4754">
              <w:t>Á</w:t>
            </w:r>
            <w:r w:rsidRPr="009D0AE8">
              <w:t>CTEOS</w:t>
            </w:r>
          </w:p>
        </w:tc>
        <w:tc>
          <w:tcPr>
            <w:tcW w:w="2140" w:type="dxa"/>
            <w:noWrap/>
            <w:hideMark/>
          </w:tcPr>
          <w:p w:rsidR="009D0AE8" w:rsidRPr="009D0AE8" w:rsidRDefault="009D0AE8" w:rsidP="009D0AE8">
            <w:pPr>
              <w:keepNext/>
              <w:ind w:firstLine="0"/>
            </w:pPr>
            <w:r w:rsidRPr="009D0AE8">
              <w:t>1</w:t>
            </w:r>
          </w:p>
        </w:tc>
      </w:tr>
      <w:tr w:rsidR="009D0AE8" w:rsidRPr="009D0AE8" w:rsidTr="006D147F">
        <w:trPr>
          <w:trHeight w:val="300"/>
          <w:jc w:val="center"/>
        </w:trPr>
        <w:tc>
          <w:tcPr>
            <w:tcW w:w="2270" w:type="dxa"/>
            <w:noWrap/>
            <w:hideMark/>
          </w:tcPr>
          <w:p w:rsidR="009D0AE8" w:rsidRPr="009D0AE8" w:rsidRDefault="009D0AE8" w:rsidP="009D0AE8">
            <w:pPr>
              <w:keepNext/>
              <w:ind w:firstLine="0"/>
            </w:pPr>
            <w:r w:rsidRPr="009D0AE8">
              <w:t>MIXTA</w:t>
            </w:r>
          </w:p>
        </w:tc>
        <w:tc>
          <w:tcPr>
            <w:tcW w:w="2140" w:type="dxa"/>
            <w:noWrap/>
            <w:hideMark/>
          </w:tcPr>
          <w:p w:rsidR="009D0AE8" w:rsidRPr="009D0AE8" w:rsidRDefault="009D0AE8" w:rsidP="001D5892">
            <w:pPr>
              <w:keepNext/>
              <w:ind w:firstLine="0"/>
            </w:pPr>
            <w:r w:rsidRPr="009D0AE8">
              <w:t>6</w:t>
            </w:r>
          </w:p>
        </w:tc>
      </w:tr>
    </w:tbl>
    <w:p w:rsidR="009D0AE8" w:rsidRDefault="009D0AE8" w:rsidP="006D147F">
      <w:pPr>
        <w:pStyle w:val="Descripcin"/>
        <w:ind w:firstLine="0"/>
      </w:pPr>
    </w:p>
    <w:p w:rsidR="006D147F" w:rsidRPr="006D147F" w:rsidRDefault="006D147F" w:rsidP="00C54299">
      <w:pPr>
        <w:pStyle w:val="Descripcin"/>
        <w:keepNext/>
        <w:ind w:firstLine="0"/>
        <w:rPr>
          <w:color w:val="000000" w:themeColor="text1"/>
        </w:rPr>
      </w:pPr>
    </w:p>
    <w:p w:rsidR="009F1B70" w:rsidRDefault="009D0AE8" w:rsidP="009F1B70">
      <w:pPr>
        <w:keepNext/>
        <w:ind w:firstLine="0"/>
      </w:pPr>
      <w:r>
        <w:rPr>
          <w:noProof/>
          <w:lang w:val="es-CO" w:eastAsia="es-CO"/>
        </w:rPr>
        <w:drawing>
          <wp:inline distT="0" distB="0" distL="0" distR="0" wp14:anchorId="44F2C7CE" wp14:editId="30E7F032">
            <wp:extent cx="5840730" cy="431609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0730" cy="4316095"/>
                    </a:xfrm>
                    <a:prstGeom prst="rect">
                      <a:avLst/>
                    </a:prstGeom>
                    <a:noFill/>
                  </pic:spPr>
                </pic:pic>
              </a:graphicData>
            </a:graphic>
          </wp:inline>
        </w:drawing>
      </w:r>
    </w:p>
    <w:p w:rsidR="009F1B70" w:rsidRPr="009F1B70" w:rsidRDefault="009F1B70" w:rsidP="00915A3C">
      <w:pPr>
        <w:pStyle w:val="Descripcin"/>
        <w:ind w:firstLine="0"/>
        <w:jc w:val="center"/>
        <w:rPr>
          <w:color w:val="auto"/>
        </w:rPr>
      </w:pPr>
      <w:bookmarkStart w:id="1187" w:name="_Toc13432128"/>
      <w:r w:rsidRPr="009F1B70">
        <w:rPr>
          <w:color w:val="auto"/>
        </w:rPr>
        <w:t xml:space="preserve">Ilustración </w:t>
      </w:r>
      <w:r w:rsidR="004371F4">
        <w:rPr>
          <w:color w:val="auto"/>
        </w:rPr>
        <w:fldChar w:fldCharType="begin"/>
      </w:r>
      <w:r w:rsidR="004371F4">
        <w:rPr>
          <w:color w:val="auto"/>
        </w:rPr>
        <w:instrText xml:space="preserve"> SEQ Ilustración \* ARABIC </w:instrText>
      </w:r>
      <w:r w:rsidR="004371F4">
        <w:rPr>
          <w:color w:val="auto"/>
        </w:rPr>
        <w:fldChar w:fldCharType="separate"/>
      </w:r>
      <w:r w:rsidR="00915A3C">
        <w:rPr>
          <w:noProof/>
          <w:color w:val="auto"/>
        </w:rPr>
        <w:t>3</w:t>
      </w:r>
      <w:r w:rsidR="004371F4">
        <w:rPr>
          <w:color w:val="auto"/>
        </w:rPr>
        <w:fldChar w:fldCharType="end"/>
      </w:r>
      <w:r w:rsidRPr="009F1B70">
        <w:rPr>
          <w:color w:val="auto"/>
        </w:rPr>
        <w:t>. Actividad de clientes. – Fuente: Autor.</w:t>
      </w:r>
      <w:bookmarkEnd w:id="1187"/>
    </w:p>
    <w:p w:rsidR="00D05F30" w:rsidRDefault="00D05F30" w:rsidP="006D147F">
      <w:pPr>
        <w:pStyle w:val="Descripcin"/>
        <w:ind w:firstLine="0"/>
      </w:pPr>
    </w:p>
    <w:p w:rsidR="00582001" w:rsidRPr="00087BED" w:rsidRDefault="00582001" w:rsidP="00436EDA">
      <w:pPr>
        <w:pStyle w:val="Ttulo3"/>
        <w:jc w:val="left"/>
      </w:pPr>
      <w:bookmarkStart w:id="1188" w:name="_Toc13429504"/>
      <w:r w:rsidRPr="00087BED">
        <w:lastRenderedPageBreak/>
        <w:t>Tabla plantas</w:t>
      </w:r>
      <w:bookmarkEnd w:id="1188"/>
    </w:p>
    <w:p w:rsidR="000C7E17" w:rsidRDefault="00D81FB8" w:rsidP="00B94379">
      <w:pPr>
        <w:keepNext/>
        <w:ind w:firstLine="0"/>
        <w:jc w:val="both"/>
      </w:pPr>
      <w:r>
        <w:t>En esta tabla se consignó la información relevante de cada uno de los 194 sistemas construidos.</w:t>
      </w:r>
      <w:r w:rsidR="00095AED">
        <w:t xml:space="preserve"> La información que se consideró relevante fue: un id que se asignó para cada sistema, nombre, código del departamento, código del municipio, código de la autoridad ambiental, coorden</w:t>
      </w:r>
      <w:r w:rsidR="000C7E17">
        <w:t xml:space="preserve">adas, </w:t>
      </w:r>
    </w:p>
    <w:p w:rsidR="00095AED" w:rsidRDefault="00095AED" w:rsidP="00B94379">
      <w:pPr>
        <w:keepNext/>
        <w:ind w:firstLine="0"/>
        <w:jc w:val="both"/>
      </w:pPr>
      <w:r>
        <w:t>propietario, dirección, constructor, área del sistema, tipo de flujo, código del tipo de residuo, caudal, así como se le asignó un espacio para almacenar planos y registro fotográfico.</w:t>
      </w:r>
    </w:p>
    <w:p w:rsidR="00095AED" w:rsidRDefault="00095AED" w:rsidP="00B94379">
      <w:pPr>
        <w:keepNext/>
        <w:ind w:firstLine="0"/>
        <w:jc w:val="both"/>
      </w:pPr>
      <w:r>
        <w:t>A continuación, algunos análisis realizados con la información de esta tabla.</w:t>
      </w:r>
    </w:p>
    <w:p w:rsidR="000C7E17" w:rsidRDefault="000C7E17" w:rsidP="00095AED">
      <w:pPr>
        <w:keepNext/>
        <w:ind w:firstLine="0"/>
      </w:pPr>
    </w:p>
    <w:p w:rsidR="006D147F" w:rsidRPr="006D147F" w:rsidRDefault="006D147F" w:rsidP="006D147F">
      <w:pPr>
        <w:pStyle w:val="Descripcin"/>
        <w:keepNext/>
        <w:rPr>
          <w:color w:val="000000" w:themeColor="text1"/>
        </w:rPr>
      </w:pPr>
    </w:p>
    <w:p w:rsidR="006A4717" w:rsidRPr="006A4717" w:rsidRDefault="006A4717" w:rsidP="00915A3C">
      <w:pPr>
        <w:pStyle w:val="Descripcin"/>
        <w:keepNext/>
        <w:jc w:val="center"/>
        <w:rPr>
          <w:color w:val="auto"/>
        </w:rPr>
      </w:pPr>
      <w:bookmarkStart w:id="1189" w:name="_Toc13432150"/>
      <w:r w:rsidRPr="006A4717">
        <w:rPr>
          <w:color w:val="auto"/>
        </w:rPr>
        <w:t xml:space="preserve">Tabla </w:t>
      </w:r>
      <w:r w:rsidR="00726CB3">
        <w:rPr>
          <w:color w:val="auto"/>
        </w:rPr>
        <w:fldChar w:fldCharType="begin"/>
      </w:r>
      <w:r w:rsidR="00726CB3">
        <w:rPr>
          <w:color w:val="auto"/>
        </w:rPr>
        <w:instrText xml:space="preserve"> SEQ Tabla \* ARABIC </w:instrText>
      </w:r>
      <w:r w:rsidR="00726CB3">
        <w:rPr>
          <w:color w:val="auto"/>
        </w:rPr>
        <w:fldChar w:fldCharType="separate"/>
      </w:r>
      <w:r w:rsidR="00575A18">
        <w:rPr>
          <w:noProof/>
          <w:color w:val="auto"/>
        </w:rPr>
        <w:t>7</w:t>
      </w:r>
      <w:r w:rsidR="00726CB3">
        <w:rPr>
          <w:color w:val="auto"/>
        </w:rPr>
        <w:fldChar w:fldCharType="end"/>
      </w:r>
      <w:r w:rsidRPr="006A4717">
        <w:rPr>
          <w:color w:val="auto"/>
        </w:rPr>
        <w:t>. Clasificación de sistemas por departamentos. - Fuente: Autor.</w:t>
      </w:r>
      <w:bookmarkEnd w:id="1189"/>
    </w:p>
    <w:tbl>
      <w:tblPr>
        <w:tblStyle w:val="Tablaconcuadrcula"/>
        <w:tblW w:w="0" w:type="auto"/>
        <w:jc w:val="center"/>
        <w:tblLook w:val="04A0" w:firstRow="1" w:lastRow="0" w:firstColumn="1" w:lastColumn="0" w:noHBand="0" w:noVBand="1"/>
      </w:tblPr>
      <w:tblGrid>
        <w:gridCol w:w="2220"/>
        <w:gridCol w:w="3374"/>
      </w:tblGrid>
      <w:tr w:rsidR="00D97ECA" w:rsidRPr="00D97ECA" w:rsidTr="006D147F">
        <w:trPr>
          <w:trHeight w:val="277"/>
          <w:jc w:val="center"/>
        </w:trPr>
        <w:tc>
          <w:tcPr>
            <w:tcW w:w="2220" w:type="dxa"/>
            <w:noWrap/>
            <w:hideMark/>
          </w:tcPr>
          <w:p w:rsidR="00D97ECA" w:rsidRPr="00D97ECA" w:rsidRDefault="00D97ECA" w:rsidP="00D97ECA">
            <w:pPr>
              <w:keepNext/>
              <w:ind w:firstLine="0"/>
              <w:rPr>
                <w:b/>
                <w:bCs/>
              </w:rPr>
            </w:pPr>
            <w:r w:rsidRPr="00D97ECA">
              <w:rPr>
                <w:b/>
                <w:bCs/>
              </w:rPr>
              <w:t>c</w:t>
            </w:r>
            <w:r w:rsidR="006A4754">
              <w:rPr>
                <w:b/>
                <w:bCs/>
              </w:rPr>
              <w:t>ó</w:t>
            </w:r>
            <w:r w:rsidRPr="00D97ECA">
              <w:rPr>
                <w:b/>
                <w:bCs/>
              </w:rPr>
              <w:t>digo_dpto</w:t>
            </w:r>
          </w:p>
        </w:tc>
        <w:tc>
          <w:tcPr>
            <w:tcW w:w="3374" w:type="dxa"/>
            <w:noWrap/>
            <w:hideMark/>
          </w:tcPr>
          <w:p w:rsidR="00D97ECA" w:rsidRPr="00D97ECA" w:rsidRDefault="00D97ECA" w:rsidP="00D97ECA">
            <w:pPr>
              <w:keepNext/>
              <w:ind w:firstLine="0"/>
              <w:rPr>
                <w:b/>
                <w:bCs/>
              </w:rPr>
            </w:pPr>
            <w:r w:rsidRPr="00D97ECA">
              <w:rPr>
                <w:b/>
                <w:bCs/>
              </w:rPr>
              <w:t>CANTIDAD DE SISTEMAS</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11</w:t>
            </w:r>
          </w:p>
        </w:tc>
        <w:tc>
          <w:tcPr>
            <w:tcW w:w="3374" w:type="dxa"/>
            <w:noWrap/>
            <w:hideMark/>
          </w:tcPr>
          <w:p w:rsidR="00D97ECA" w:rsidRPr="00D97ECA" w:rsidRDefault="00D97ECA" w:rsidP="00D97ECA">
            <w:pPr>
              <w:keepNext/>
              <w:ind w:firstLine="0"/>
            </w:pPr>
            <w:r w:rsidRPr="00D97ECA">
              <w:t>15</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13</w:t>
            </w:r>
          </w:p>
        </w:tc>
        <w:tc>
          <w:tcPr>
            <w:tcW w:w="3374" w:type="dxa"/>
            <w:noWrap/>
            <w:hideMark/>
          </w:tcPr>
          <w:p w:rsidR="00D97ECA" w:rsidRPr="00D97ECA" w:rsidRDefault="00D97ECA" w:rsidP="00D97ECA">
            <w:pPr>
              <w:keepNext/>
              <w:ind w:firstLine="0"/>
            </w:pPr>
            <w:r w:rsidRPr="00D97ECA">
              <w:t>2</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15</w:t>
            </w:r>
          </w:p>
        </w:tc>
        <w:tc>
          <w:tcPr>
            <w:tcW w:w="3374" w:type="dxa"/>
            <w:noWrap/>
            <w:hideMark/>
          </w:tcPr>
          <w:p w:rsidR="00D97ECA" w:rsidRPr="00D97ECA" w:rsidRDefault="00D97ECA" w:rsidP="00D97ECA">
            <w:pPr>
              <w:keepNext/>
              <w:ind w:firstLine="0"/>
            </w:pPr>
            <w:r w:rsidRPr="00D97ECA">
              <w:t>8</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19</w:t>
            </w:r>
          </w:p>
        </w:tc>
        <w:tc>
          <w:tcPr>
            <w:tcW w:w="3374" w:type="dxa"/>
            <w:noWrap/>
            <w:hideMark/>
          </w:tcPr>
          <w:p w:rsidR="00D97ECA" w:rsidRPr="00D97ECA" w:rsidRDefault="00D97ECA" w:rsidP="00D97ECA">
            <w:pPr>
              <w:keepNext/>
              <w:ind w:firstLine="0"/>
            </w:pPr>
            <w:r w:rsidRPr="00D97ECA">
              <w:t>1</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20</w:t>
            </w:r>
          </w:p>
        </w:tc>
        <w:tc>
          <w:tcPr>
            <w:tcW w:w="3374" w:type="dxa"/>
            <w:noWrap/>
            <w:hideMark/>
          </w:tcPr>
          <w:p w:rsidR="00D97ECA" w:rsidRPr="00D97ECA" w:rsidRDefault="00D97ECA" w:rsidP="00D97ECA">
            <w:pPr>
              <w:keepNext/>
              <w:ind w:firstLine="0"/>
            </w:pPr>
            <w:r w:rsidRPr="00D97ECA">
              <w:t>6</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25</w:t>
            </w:r>
          </w:p>
        </w:tc>
        <w:tc>
          <w:tcPr>
            <w:tcW w:w="3374" w:type="dxa"/>
            <w:noWrap/>
            <w:hideMark/>
          </w:tcPr>
          <w:p w:rsidR="00D97ECA" w:rsidRPr="00D97ECA" w:rsidRDefault="00D97ECA" w:rsidP="00D97ECA">
            <w:pPr>
              <w:keepNext/>
              <w:ind w:firstLine="0"/>
            </w:pPr>
            <w:r w:rsidRPr="00D97ECA">
              <w:t>114</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5</w:t>
            </w:r>
          </w:p>
        </w:tc>
        <w:tc>
          <w:tcPr>
            <w:tcW w:w="3374" w:type="dxa"/>
            <w:noWrap/>
            <w:hideMark/>
          </w:tcPr>
          <w:p w:rsidR="00D97ECA" w:rsidRPr="00D97ECA" w:rsidRDefault="00D97ECA" w:rsidP="00D97ECA">
            <w:pPr>
              <w:keepNext/>
              <w:ind w:firstLine="0"/>
            </w:pPr>
            <w:r w:rsidRPr="00D97ECA">
              <w:t>15</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73</w:t>
            </w:r>
          </w:p>
        </w:tc>
        <w:tc>
          <w:tcPr>
            <w:tcW w:w="3374" w:type="dxa"/>
            <w:noWrap/>
            <w:hideMark/>
          </w:tcPr>
          <w:p w:rsidR="00D97ECA" w:rsidRPr="00D97ECA" w:rsidRDefault="00D97ECA" w:rsidP="00D97ECA">
            <w:pPr>
              <w:keepNext/>
              <w:ind w:firstLine="0"/>
            </w:pPr>
            <w:r w:rsidRPr="00D97ECA">
              <w:t>1</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76</w:t>
            </w:r>
          </w:p>
        </w:tc>
        <w:tc>
          <w:tcPr>
            <w:tcW w:w="3374" w:type="dxa"/>
            <w:noWrap/>
            <w:hideMark/>
          </w:tcPr>
          <w:p w:rsidR="00D97ECA" w:rsidRPr="00D97ECA" w:rsidRDefault="00D97ECA" w:rsidP="00D97ECA">
            <w:pPr>
              <w:keepNext/>
              <w:ind w:firstLine="0"/>
            </w:pPr>
            <w:r w:rsidRPr="00D97ECA">
              <w:t>4</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8</w:t>
            </w:r>
          </w:p>
        </w:tc>
        <w:tc>
          <w:tcPr>
            <w:tcW w:w="3374" w:type="dxa"/>
            <w:noWrap/>
            <w:hideMark/>
          </w:tcPr>
          <w:p w:rsidR="00D97ECA" w:rsidRPr="00D97ECA" w:rsidRDefault="00D97ECA" w:rsidP="00D97ECA">
            <w:pPr>
              <w:keepNext/>
              <w:ind w:firstLine="0"/>
            </w:pPr>
            <w:r w:rsidRPr="00D97ECA">
              <w:t>7</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85</w:t>
            </w:r>
          </w:p>
        </w:tc>
        <w:tc>
          <w:tcPr>
            <w:tcW w:w="3374" w:type="dxa"/>
            <w:noWrap/>
            <w:hideMark/>
          </w:tcPr>
          <w:p w:rsidR="00D97ECA" w:rsidRPr="00D97ECA" w:rsidRDefault="00D97ECA" w:rsidP="00D97ECA">
            <w:pPr>
              <w:keepNext/>
              <w:ind w:firstLine="0"/>
            </w:pPr>
            <w:r w:rsidRPr="00D97ECA">
              <w:t>14</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86</w:t>
            </w:r>
          </w:p>
        </w:tc>
        <w:tc>
          <w:tcPr>
            <w:tcW w:w="3374" w:type="dxa"/>
            <w:noWrap/>
            <w:hideMark/>
          </w:tcPr>
          <w:p w:rsidR="00D97ECA" w:rsidRPr="00D97ECA" w:rsidRDefault="00D97ECA" w:rsidP="00D97ECA">
            <w:pPr>
              <w:keepNext/>
              <w:ind w:firstLine="0"/>
            </w:pPr>
            <w:r w:rsidRPr="00D97ECA">
              <w:t>3</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95</w:t>
            </w:r>
          </w:p>
        </w:tc>
        <w:tc>
          <w:tcPr>
            <w:tcW w:w="3374" w:type="dxa"/>
            <w:noWrap/>
            <w:hideMark/>
          </w:tcPr>
          <w:p w:rsidR="00D97ECA" w:rsidRPr="00D97ECA" w:rsidRDefault="00D97ECA" w:rsidP="00D97ECA">
            <w:pPr>
              <w:keepNext/>
              <w:ind w:firstLine="0"/>
            </w:pPr>
            <w:r w:rsidRPr="00D97ECA">
              <w:t>1</w:t>
            </w:r>
          </w:p>
        </w:tc>
      </w:tr>
      <w:tr w:rsidR="00D97ECA" w:rsidRPr="00D97ECA" w:rsidTr="006D147F">
        <w:trPr>
          <w:trHeight w:val="277"/>
          <w:jc w:val="center"/>
        </w:trPr>
        <w:tc>
          <w:tcPr>
            <w:tcW w:w="2220" w:type="dxa"/>
            <w:noWrap/>
            <w:hideMark/>
          </w:tcPr>
          <w:p w:rsidR="00D97ECA" w:rsidRPr="00D97ECA" w:rsidRDefault="00D97ECA" w:rsidP="00D97ECA">
            <w:pPr>
              <w:keepNext/>
              <w:ind w:firstLine="0"/>
            </w:pPr>
            <w:r w:rsidRPr="00D97ECA">
              <w:t>S/N</w:t>
            </w:r>
          </w:p>
        </w:tc>
        <w:tc>
          <w:tcPr>
            <w:tcW w:w="3374" w:type="dxa"/>
            <w:noWrap/>
            <w:hideMark/>
          </w:tcPr>
          <w:p w:rsidR="00D97ECA" w:rsidRPr="00D97ECA" w:rsidRDefault="00D97ECA" w:rsidP="001D5892">
            <w:pPr>
              <w:keepNext/>
              <w:ind w:firstLine="0"/>
            </w:pPr>
            <w:r w:rsidRPr="00D97ECA">
              <w:t>3</w:t>
            </w:r>
          </w:p>
        </w:tc>
      </w:tr>
    </w:tbl>
    <w:p w:rsidR="006C12F0" w:rsidRPr="006C12F0" w:rsidRDefault="006C12F0" w:rsidP="00C54299">
      <w:pPr>
        <w:pStyle w:val="Descripcin"/>
        <w:keepNext/>
        <w:ind w:firstLine="0"/>
        <w:rPr>
          <w:color w:val="000000" w:themeColor="text1"/>
        </w:rPr>
      </w:pPr>
    </w:p>
    <w:p w:rsidR="00915A3C" w:rsidRDefault="00D97ECA" w:rsidP="00915A3C">
      <w:pPr>
        <w:keepNext/>
        <w:ind w:firstLine="0"/>
        <w:jc w:val="center"/>
      </w:pPr>
      <w:r>
        <w:rPr>
          <w:noProof/>
          <w:lang w:val="es-CO" w:eastAsia="es-CO"/>
        </w:rPr>
        <w:lastRenderedPageBreak/>
        <w:drawing>
          <wp:inline distT="0" distB="0" distL="0" distR="0" wp14:anchorId="1542D668" wp14:editId="40282049">
            <wp:extent cx="3971925" cy="1876425"/>
            <wp:effectExtent l="0" t="0" r="9525" b="9525"/>
            <wp:docPr id="1" name="Gráfico 1">
              <a:extLst xmlns:a="http://schemas.openxmlformats.org/drawingml/2006/main">
                <a:ext uri="{FF2B5EF4-FFF2-40B4-BE49-F238E27FC236}">
                  <a16:creationId xmlns:a16="http://schemas.microsoft.com/office/drawing/2014/main" id="{67F9E192-5F3F-4A3D-9092-115B0613E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54299" w:rsidRPr="00915A3C" w:rsidRDefault="00915A3C" w:rsidP="00915A3C">
      <w:pPr>
        <w:pStyle w:val="Descripcin"/>
        <w:jc w:val="center"/>
        <w:rPr>
          <w:color w:val="auto"/>
        </w:rPr>
      </w:pPr>
      <w:bookmarkStart w:id="1190" w:name="_Toc13432129"/>
      <w:r w:rsidRPr="00915A3C">
        <w:rPr>
          <w:color w:val="auto"/>
        </w:rPr>
        <w:t xml:space="preserve">Ilustración </w:t>
      </w:r>
      <w:r w:rsidRPr="00915A3C">
        <w:rPr>
          <w:color w:val="auto"/>
        </w:rPr>
        <w:fldChar w:fldCharType="begin"/>
      </w:r>
      <w:r w:rsidRPr="00915A3C">
        <w:rPr>
          <w:color w:val="auto"/>
        </w:rPr>
        <w:instrText xml:space="preserve"> SEQ Ilustración \* ARABIC </w:instrText>
      </w:r>
      <w:r w:rsidRPr="00915A3C">
        <w:rPr>
          <w:color w:val="auto"/>
        </w:rPr>
        <w:fldChar w:fldCharType="separate"/>
      </w:r>
      <w:r>
        <w:rPr>
          <w:noProof/>
          <w:color w:val="auto"/>
        </w:rPr>
        <w:t>4</w:t>
      </w:r>
      <w:r w:rsidRPr="00915A3C">
        <w:rPr>
          <w:color w:val="auto"/>
        </w:rPr>
        <w:fldChar w:fldCharType="end"/>
      </w:r>
      <w:r w:rsidRPr="00915A3C">
        <w:rPr>
          <w:color w:val="auto"/>
        </w:rPr>
        <w:t>. Ubicación de sistemas - Fuente: Autor.</w:t>
      </w:r>
      <w:bookmarkEnd w:id="1190"/>
    </w:p>
    <w:p w:rsidR="000008D0" w:rsidRPr="00C54299" w:rsidRDefault="000008D0" w:rsidP="00915A3C">
      <w:pPr>
        <w:pStyle w:val="Descripcin"/>
        <w:ind w:firstLine="0"/>
        <w:jc w:val="center"/>
        <w:rPr>
          <w:color w:val="auto"/>
        </w:rPr>
      </w:pPr>
    </w:p>
    <w:p w:rsidR="006C12F0" w:rsidRPr="002D3A25" w:rsidRDefault="006C12F0" w:rsidP="006A4717">
      <w:pPr>
        <w:pStyle w:val="Descripcin"/>
        <w:keepNext/>
        <w:ind w:firstLine="0"/>
        <w:rPr>
          <w:color w:val="000000" w:themeColor="text1"/>
        </w:rPr>
      </w:pPr>
    </w:p>
    <w:p w:rsidR="006A4717" w:rsidRPr="006A4717" w:rsidRDefault="006A4717" w:rsidP="00915A3C">
      <w:pPr>
        <w:pStyle w:val="Descripcin"/>
        <w:keepNext/>
        <w:jc w:val="center"/>
        <w:rPr>
          <w:color w:val="auto"/>
        </w:rPr>
      </w:pPr>
      <w:bookmarkStart w:id="1191" w:name="_Toc13432151"/>
      <w:r w:rsidRPr="006A4717">
        <w:rPr>
          <w:color w:val="auto"/>
        </w:rPr>
        <w:t xml:space="preserve">Tabla </w:t>
      </w:r>
      <w:r w:rsidR="00726CB3">
        <w:rPr>
          <w:color w:val="auto"/>
        </w:rPr>
        <w:fldChar w:fldCharType="begin"/>
      </w:r>
      <w:r w:rsidR="00726CB3">
        <w:rPr>
          <w:color w:val="auto"/>
        </w:rPr>
        <w:instrText xml:space="preserve"> SEQ Tabla \* ARABIC </w:instrText>
      </w:r>
      <w:r w:rsidR="00726CB3">
        <w:rPr>
          <w:color w:val="auto"/>
        </w:rPr>
        <w:fldChar w:fldCharType="separate"/>
      </w:r>
      <w:r w:rsidR="00575A18">
        <w:rPr>
          <w:noProof/>
          <w:color w:val="auto"/>
        </w:rPr>
        <w:t>8</w:t>
      </w:r>
      <w:r w:rsidR="00726CB3">
        <w:rPr>
          <w:color w:val="auto"/>
        </w:rPr>
        <w:fldChar w:fldCharType="end"/>
      </w:r>
      <w:r w:rsidRPr="006A4717">
        <w:rPr>
          <w:color w:val="auto"/>
        </w:rPr>
        <w:t>. Clasificación de sistemas según tipo de flujo. - Fuente: Autor.</w:t>
      </w:r>
      <w:bookmarkEnd w:id="1191"/>
    </w:p>
    <w:tbl>
      <w:tblPr>
        <w:tblStyle w:val="Tablaconcuadrcula"/>
        <w:tblW w:w="0" w:type="auto"/>
        <w:jc w:val="center"/>
        <w:tblLook w:val="04A0" w:firstRow="1" w:lastRow="0" w:firstColumn="1" w:lastColumn="0" w:noHBand="0" w:noVBand="1"/>
      </w:tblPr>
      <w:tblGrid>
        <w:gridCol w:w="1454"/>
        <w:gridCol w:w="1836"/>
      </w:tblGrid>
      <w:tr w:rsidR="00D97ECA" w:rsidRPr="00D97ECA" w:rsidTr="002D3A25">
        <w:trPr>
          <w:trHeight w:val="240"/>
          <w:jc w:val="center"/>
        </w:trPr>
        <w:tc>
          <w:tcPr>
            <w:tcW w:w="1454" w:type="dxa"/>
            <w:noWrap/>
            <w:hideMark/>
          </w:tcPr>
          <w:p w:rsidR="00D97ECA" w:rsidRPr="00D97ECA" w:rsidRDefault="00D97ECA" w:rsidP="00D97ECA">
            <w:pPr>
              <w:keepNext/>
              <w:ind w:firstLine="0"/>
              <w:rPr>
                <w:b/>
                <w:bCs/>
              </w:rPr>
            </w:pPr>
            <w:r w:rsidRPr="00D97ECA">
              <w:rPr>
                <w:b/>
                <w:bCs/>
              </w:rPr>
              <w:t>tipo flujo</w:t>
            </w:r>
          </w:p>
        </w:tc>
        <w:tc>
          <w:tcPr>
            <w:tcW w:w="1836" w:type="dxa"/>
            <w:noWrap/>
            <w:hideMark/>
          </w:tcPr>
          <w:p w:rsidR="00D97ECA" w:rsidRPr="00D97ECA" w:rsidRDefault="00D97ECA" w:rsidP="00D97ECA">
            <w:pPr>
              <w:keepNext/>
              <w:ind w:firstLine="0"/>
              <w:rPr>
                <w:b/>
                <w:bCs/>
              </w:rPr>
            </w:pPr>
            <w:r w:rsidRPr="00D97ECA">
              <w:rPr>
                <w:b/>
                <w:bCs/>
              </w:rPr>
              <w:t>cantidad de sistemas</w:t>
            </w:r>
          </w:p>
        </w:tc>
      </w:tr>
      <w:tr w:rsidR="00D97ECA" w:rsidRPr="00D97ECA" w:rsidTr="002D3A25">
        <w:trPr>
          <w:trHeight w:val="240"/>
          <w:jc w:val="center"/>
        </w:trPr>
        <w:tc>
          <w:tcPr>
            <w:tcW w:w="1454" w:type="dxa"/>
            <w:noWrap/>
            <w:hideMark/>
          </w:tcPr>
          <w:p w:rsidR="00D97ECA" w:rsidRPr="00D97ECA" w:rsidRDefault="00D97ECA" w:rsidP="00D97ECA">
            <w:pPr>
              <w:keepNext/>
              <w:ind w:firstLine="0"/>
            </w:pPr>
            <w:r w:rsidRPr="00D97ECA">
              <w:t>flujo horizontal</w:t>
            </w:r>
          </w:p>
        </w:tc>
        <w:tc>
          <w:tcPr>
            <w:tcW w:w="1836" w:type="dxa"/>
            <w:noWrap/>
            <w:hideMark/>
          </w:tcPr>
          <w:p w:rsidR="00D97ECA" w:rsidRPr="00D97ECA" w:rsidRDefault="00D97ECA" w:rsidP="00D97ECA">
            <w:pPr>
              <w:keepNext/>
              <w:ind w:firstLine="0"/>
            </w:pPr>
            <w:r w:rsidRPr="00D97ECA">
              <w:t>172</w:t>
            </w:r>
          </w:p>
        </w:tc>
      </w:tr>
      <w:tr w:rsidR="00D97ECA" w:rsidRPr="00D97ECA" w:rsidTr="002D3A25">
        <w:trPr>
          <w:trHeight w:val="240"/>
          <w:jc w:val="center"/>
        </w:trPr>
        <w:tc>
          <w:tcPr>
            <w:tcW w:w="1454" w:type="dxa"/>
            <w:noWrap/>
            <w:hideMark/>
          </w:tcPr>
          <w:p w:rsidR="00D97ECA" w:rsidRPr="00D97ECA" w:rsidRDefault="00D97ECA" w:rsidP="00D97ECA">
            <w:pPr>
              <w:keepNext/>
              <w:ind w:firstLine="0"/>
            </w:pPr>
            <w:r w:rsidRPr="00D97ECA">
              <w:t>flujo vertical</w:t>
            </w:r>
          </w:p>
        </w:tc>
        <w:tc>
          <w:tcPr>
            <w:tcW w:w="1836" w:type="dxa"/>
            <w:noWrap/>
            <w:hideMark/>
          </w:tcPr>
          <w:p w:rsidR="00D97ECA" w:rsidRPr="00D97ECA" w:rsidRDefault="00D97ECA" w:rsidP="001D5892">
            <w:pPr>
              <w:keepNext/>
              <w:ind w:firstLine="0"/>
            </w:pPr>
            <w:r w:rsidRPr="00D97ECA">
              <w:t>22</w:t>
            </w:r>
          </w:p>
        </w:tc>
      </w:tr>
    </w:tbl>
    <w:p w:rsidR="00D97ECA" w:rsidRDefault="00D97ECA" w:rsidP="006C12F0">
      <w:pPr>
        <w:pStyle w:val="Descripcin"/>
        <w:ind w:firstLine="0"/>
      </w:pPr>
    </w:p>
    <w:p w:rsidR="002D3A25" w:rsidRPr="002D3A25" w:rsidRDefault="002D3A25" w:rsidP="00C54299">
      <w:pPr>
        <w:pStyle w:val="Descripcin"/>
        <w:keepNext/>
        <w:ind w:firstLine="0"/>
        <w:rPr>
          <w:color w:val="000000" w:themeColor="text1"/>
        </w:rPr>
      </w:pPr>
    </w:p>
    <w:p w:rsidR="00915A3C" w:rsidRDefault="00D97ECA" w:rsidP="00915A3C">
      <w:pPr>
        <w:keepNext/>
        <w:ind w:firstLine="0"/>
        <w:jc w:val="center"/>
      </w:pPr>
      <w:r>
        <w:rPr>
          <w:noProof/>
          <w:lang w:val="es-CO" w:eastAsia="es-CO"/>
        </w:rPr>
        <w:drawing>
          <wp:inline distT="0" distB="0" distL="0" distR="0" wp14:anchorId="4FD72AE2" wp14:editId="0C95058F">
            <wp:extent cx="4200525" cy="2219325"/>
            <wp:effectExtent l="0" t="0" r="9525" b="9525"/>
            <wp:docPr id="3" name="Gráfico 3">
              <a:extLst xmlns:a="http://schemas.openxmlformats.org/drawingml/2006/main">
                <a:ext uri="{FF2B5EF4-FFF2-40B4-BE49-F238E27FC236}">
                  <a16:creationId xmlns:a16="http://schemas.microsoft.com/office/drawing/2014/main" id="{2B841904-92BC-4AE9-BD97-047538489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54299" w:rsidRDefault="00915A3C" w:rsidP="00915A3C">
      <w:pPr>
        <w:pStyle w:val="Descripcin"/>
        <w:jc w:val="center"/>
      </w:pPr>
      <w:bookmarkStart w:id="1192" w:name="_Toc13432130"/>
      <w:r w:rsidRPr="00915A3C">
        <w:rPr>
          <w:color w:val="auto"/>
        </w:rPr>
        <w:t xml:space="preserve">Ilustración </w:t>
      </w:r>
      <w:r w:rsidRPr="00915A3C">
        <w:rPr>
          <w:color w:val="auto"/>
        </w:rPr>
        <w:fldChar w:fldCharType="begin"/>
      </w:r>
      <w:r w:rsidRPr="00915A3C">
        <w:rPr>
          <w:color w:val="auto"/>
        </w:rPr>
        <w:instrText xml:space="preserve"> SEQ Ilustración \* ARABIC </w:instrText>
      </w:r>
      <w:r w:rsidRPr="00915A3C">
        <w:rPr>
          <w:color w:val="auto"/>
        </w:rPr>
        <w:fldChar w:fldCharType="separate"/>
      </w:r>
      <w:r>
        <w:rPr>
          <w:noProof/>
          <w:color w:val="auto"/>
        </w:rPr>
        <w:t>5</w:t>
      </w:r>
      <w:r w:rsidRPr="00915A3C">
        <w:rPr>
          <w:color w:val="auto"/>
        </w:rPr>
        <w:fldChar w:fldCharType="end"/>
      </w:r>
      <w:r w:rsidRPr="00915A3C">
        <w:rPr>
          <w:color w:val="auto"/>
        </w:rPr>
        <w:t>. Clasificación según el tipo de flujo - Fuente: Autor.</w:t>
      </w:r>
      <w:bookmarkEnd w:id="1192"/>
    </w:p>
    <w:p w:rsidR="005B7927" w:rsidRPr="00C54299" w:rsidRDefault="005B7927" w:rsidP="00915A3C">
      <w:pPr>
        <w:pStyle w:val="Descripcin"/>
        <w:jc w:val="center"/>
        <w:rPr>
          <w:color w:val="auto"/>
        </w:rPr>
      </w:pPr>
    </w:p>
    <w:p w:rsidR="000008D0" w:rsidRDefault="000008D0" w:rsidP="002D3A25">
      <w:pPr>
        <w:pStyle w:val="Descripcin"/>
        <w:ind w:firstLine="0"/>
      </w:pPr>
    </w:p>
    <w:p w:rsidR="002D3A25" w:rsidRDefault="002D3A25" w:rsidP="006A4717">
      <w:pPr>
        <w:pStyle w:val="Descripcin"/>
        <w:keepNext/>
        <w:ind w:firstLine="0"/>
      </w:pPr>
    </w:p>
    <w:p w:rsidR="006A4717" w:rsidRPr="006A4717" w:rsidRDefault="006A4717" w:rsidP="00915A3C">
      <w:pPr>
        <w:pStyle w:val="Descripcin"/>
        <w:keepNext/>
        <w:jc w:val="center"/>
        <w:rPr>
          <w:color w:val="auto"/>
        </w:rPr>
      </w:pPr>
      <w:bookmarkStart w:id="1193" w:name="_Toc13432152"/>
      <w:r w:rsidRPr="006A4717">
        <w:rPr>
          <w:color w:val="auto"/>
        </w:rPr>
        <w:t xml:space="preserve">Tabla </w:t>
      </w:r>
      <w:r w:rsidR="00726CB3">
        <w:rPr>
          <w:color w:val="auto"/>
        </w:rPr>
        <w:fldChar w:fldCharType="begin"/>
      </w:r>
      <w:r w:rsidR="00726CB3">
        <w:rPr>
          <w:color w:val="auto"/>
        </w:rPr>
        <w:instrText xml:space="preserve"> SEQ Tabla \* ARABIC </w:instrText>
      </w:r>
      <w:r w:rsidR="00726CB3">
        <w:rPr>
          <w:color w:val="auto"/>
        </w:rPr>
        <w:fldChar w:fldCharType="separate"/>
      </w:r>
      <w:r w:rsidR="00575A18">
        <w:rPr>
          <w:noProof/>
          <w:color w:val="auto"/>
        </w:rPr>
        <w:t>9</w:t>
      </w:r>
      <w:r w:rsidR="00726CB3">
        <w:rPr>
          <w:color w:val="auto"/>
        </w:rPr>
        <w:fldChar w:fldCharType="end"/>
      </w:r>
      <w:r w:rsidRPr="006A4717">
        <w:rPr>
          <w:color w:val="auto"/>
        </w:rPr>
        <w:t>. Clasificación de sistemas según tipo de agua tratada. - fuente: Autor.</w:t>
      </w:r>
      <w:bookmarkEnd w:id="1193"/>
    </w:p>
    <w:tbl>
      <w:tblPr>
        <w:tblStyle w:val="Tablaconcuadrcula"/>
        <w:tblW w:w="0" w:type="auto"/>
        <w:jc w:val="center"/>
        <w:tblLook w:val="04A0" w:firstRow="1" w:lastRow="0" w:firstColumn="1" w:lastColumn="0" w:noHBand="0" w:noVBand="1"/>
      </w:tblPr>
      <w:tblGrid>
        <w:gridCol w:w="2443"/>
        <w:gridCol w:w="2573"/>
      </w:tblGrid>
      <w:tr w:rsidR="00CD4C5A" w:rsidRPr="00CD4C5A" w:rsidTr="002D3A25">
        <w:trPr>
          <w:trHeight w:val="210"/>
          <w:jc w:val="center"/>
        </w:trPr>
        <w:tc>
          <w:tcPr>
            <w:tcW w:w="2443" w:type="dxa"/>
            <w:noWrap/>
            <w:hideMark/>
          </w:tcPr>
          <w:p w:rsidR="00CD4C5A" w:rsidRPr="00CD4C5A" w:rsidRDefault="00CD4C5A" w:rsidP="00CD4C5A">
            <w:pPr>
              <w:keepNext/>
              <w:ind w:firstLine="0"/>
              <w:rPr>
                <w:b/>
                <w:bCs/>
              </w:rPr>
            </w:pPr>
            <w:proofErr w:type="spellStart"/>
            <w:r w:rsidRPr="00CD4C5A">
              <w:rPr>
                <w:b/>
                <w:bCs/>
              </w:rPr>
              <w:t>c</w:t>
            </w:r>
            <w:r w:rsidR="008F3C02">
              <w:rPr>
                <w:b/>
                <w:bCs/>
              </w:rPr>
              <w:t>ó</w:t>
            </w:r>
            <w:r w:rsidRPr="00CD4C5A">
              <w:rPr>
                <w:b/>
                <w:bCs/>
              </w:rPr>
              <w:t>digo_agua_residual</w:t>
            </w:r>
            <w:proofErr w:type="spellEnd"/>
          </w:p>
        </w:tc>
        <w:tc>
          <w:tcPr>
            <w:tcW w:w="2573" w:type="dxa"/>
            <w:noWrap/>
            <w:hideMark/>
          </w:tcPr>
          <w:p w:rsidR="00CD4C5A" w:rsidRPr="00CD4C5A" w:rsidRDefault="00CD4C5A" w:rsidP="00CD4C5A">
            <w:pPr>
              <w:keepNext/>
              <w:ind w:firstLine="0"/>
              <w:rPr>
                <w:b/>
                <w:bCs/>
              </w:rPr>
            </w:pPr>
            <w:r w:rsidRPr="00CD4C5A">
              <w:rPr>
                <w:b/>
                <w:bCs/>
              </w:rPr>
              <w:t>CANTIDAD DE SISTEMAS</w:t>
            </w:r>
          </w:p>
        </w:tc>
      </w:tr>
      <w:tr w:rsidR="00CD4C5A" w:rsidRPr="00CD4C5A" w:rsidTr="002D3A25">
        <w:trPr>
          <w:trHeight w:val="210"/>
          <w:jc w:val="center"/>
        </w:trPr>
        <w:tc>
          <w:tcPr>
            <w:tcW w:w="2443" w:type="dxa"/>
            <w:noWrap/>
            <w:hideMark/>
          </w:tcPr>
          <w:p w:rsidR="00CD4C5A" w:rsidRPr="00CD4C5A" w:rsidRDefault="00CD4C5A" w:rsidP="00CD4C5A">
            <w:pPr>
              <w:keepNext/>
              <w:ind w:firstLine="0"/>
            </w:pPr>
            <w:r w:rsidRPr="00CD4C5A">
              <w:t>50210</w:t>
            </w:r>
          </w:p>
        </w:tc>
        <w:tc>
          <w:tcPr>
            <w:tcW w:w="2573" w:type="dxa"/>
            <w:noWrap/>
            <w:hideMark/>
          </w:tcPr>
          <w:p w:rsidR="00CD4C5A" w:rsidRPr="00CD4C5A" w:rsidRDefault="00CD4C5A" w:rsidP="00CD4C5A">
            <w:pPr>
              <w:keepNext/>
              <w:ind w:firstLine="0"/>
            </w:pPr>
            <w:r w:rsidRPr="00CD4C5A">
              <w:t>125</w:t>
            </w:r>
          </w:p>
        </w:tc>
      </w:tr>
      <w:tr w:rsidR="00CD4C5A" w:rsidRPr="00CD4C5A" w:rsidTr="002D3A25">
        <w:trPr>
          <w:trHeight w:val="210"/>
          <w:jc w:val="center"/>
        </w:trPr>
        <w:tc>
          <w:tcPr>
            <w:tcW w:w="2443" w:type="dxa"/>
            <w:noWrap/>
            <w:hideMark/>
          </w:tcPr>
          <w:p w:rsidR="00CD4C5A" w:rsidRPr="00CD4C5A" w:rsidRDefault="00CD4C5A" w:rsidP="00CD4C5A">
            <w:pPr>
              <w:keepNext/>
              <w:ind w:firstLine="0"/>
            </w:pPr>
            <w:r w:rsidRPr="00CD4C5A">
              <w:t>50220</w:t>
            </w:r>
          </w:p>
        </w:tc>
        <w:tc>
          <w:tcPr>
            <w:tcW w:w="2573" w:type="dxa"/>
            <w:noWrap/>
            <w:hideMark/>
          </w:tcPr>
          <w:p w:rsidR="00CD4C5A" w:rsidRPr="00CD4C5A" w:rsidRDefault="00CD4C5A" w:rsidP="00CD4C5A">
            <w:pPr>
              <w:keepNext/>
              <w:ind w:firstLine="0"/>
            </w:pPr>
            <w:r w:rsidRPr="00CD4C5A">
              <w:t>51</w:t>
            </w:r>
          </w:p>
        </w:tc>
      </w:tr>
      <w:tr w:rsidR="00CD4C5A" w:rsidRPr="00CD4C5A" w:rsidTr="002D3A25">
        <w:trPr>
          <w:trHeight w:val="210"/>
          <w:jc w:val="center"/>
        </w:trPr>
        <w:tc>
          <w:tcPr>
            <w:tcW w:w="2443" w:type="dxa"/>
            <w:noWrap/>
            <w:hideMark/>
          </w:tcPr>
          <w:p w:rsidR="00CD4C5A" w:rsidRPr="00CD4C5A" w:rsidRDefault="00CD4C5A" w:rsidP="00CD4C5A">
            <w:pPr>
              <w:keepNext/>
              <w:ind w:firstLine="0"/>
            </w:pPr>
            <w:r w:rsidRPr="00CD4C5A">
              <w:t>50230</w:t>
            </w:r>
          </w:p>
        </w:tc>
        <w:tc>
          <w:tcPr>
            <w:tcW w:w="2573" w:type="dxa"/>
            <w:noWrap/>
            <w:hideMark/>
          </w:tcPr>
          <w:p w:rsidR="00CD4C5A" w:rsidRPr="00CD4C5A" w:rsidRDefault="00CD4C5A" w:rsidP="00CD4C5A">
            <w:pPr>
              <w:keepNext/>
              <w:ind w:firstLine="0"/>
            </w:pPr>
            <w:r w:rsidRPr="00CD4C5A">
              <w:t>4</w:t>
            </w:r>
          </w:p>
        </w:tc>
      </w:tr>
      <w:tr w:rsidR="00CD4C5A" w:rsidRPr="00CD4C5A" w:rsidTr="002D3A25">
        <w:trPr>
          <w:trHeight w:val="210"/>
          <w:jc w:val="center"/>
        </w:trPr>
        <w:tc>
          <w:tcPr>
            <w:tcW w:w="2443" w:type="dxa"/>
            <w:noWrap/>
            <w:hideMark/>
          </w:tcPr>
          <w:p w:rsidR="00CD4C5A" w:rsidRPr="00CD4C5A" w:rsidRDefault="00CD4C5A" w:rsidP="00CD4C5A">
            <w:pPr>
              <w:keepNext/>
              <w:ind w:firstLine="0"/>
            </w:pPr>
            <w:r w:rsidRPr="00CD4C5A">
              <w:t>50250</w:t>
            </w:r>
          </w:p>
        </w:tc>
        <w:tc>
          <w:tcPr>
            <w:tcW w:w="2573" w:type="dxa"/>
            <w:noWrap/>
            <w:hideMark/>
          </w:tcPr>
          <w:p w:rsidR="00CD4C5A" w:rsidRPr="00CD4C5A" w:rsidRDefault="00CD4C5A" w:rsidP="001D5892">
            <w:pPr>
              <w:keepNext/>
              <w:ind w:firstLine="0"/>
            </w:pPr>
            <w:r w:rsidRPr="00CD4C5A">
              <w:t>14</w:t>
            </w:r>
          </w:p>
        </w:tc>
      </w:tr>
    </w:tbl>
    <w:p w:rsidR="002D3A25" w:rsidRPr="002D3A25" w:rsidRDefault="002D3A25" w:rsidP="00C54299">
      <w:pPr>
        <w:pStyle w:val="Descripcin"/>
        <w:keepNext/>
        <w:ind w:firstLine="0"/>
        <w:rPr>
          <w:color w:val="000000" w:themeColor="text1"/>
        </w:rPr>
      </w:pPr>
    </w:p>
    <w:p w:rsidR="00915A3C" w:rsidRDefault="00CD4C5A" w:rsidP="00915A3C">
      <w:pPr>
        <w:keepNext/>
        <w:ind w:firstLine="0"/>
        <w:jc w:val="center"/>
      </w:pPr>
      <w:r>
        <w:rPr>
          <w:noProof/>
          <w:lang w:val="es-CO" w:eastAsia="es-CO"/>
        </w:rPr>
        <w:drawing>
          <wp:inline distT="0" distB="0" distL="0" distR="0" wp14:anchorId="18CB0553" wp14:editId="3F9804F6">
            <wp:extent cx="4029075" cy="2076450"/>
            <wp:effectExtent l="0" t="0" r="9525" b="0"/>
            <wp:docPr id="4" name="Gráfico 4">
              <a:extLst xmlns:a="http://schemas.openxmlformats.org/drawingml/2006/main">
                <a:ext uri="{FF2B5EF4-FFF2-40B4-BE49-F238E27FC236}">
                  <a16:creationId xmlns:a16="http://schemas.microsoft.com/office/drawing/2014/main" id="{E2CD2BE3-3910-4EA3-82AA-243B3D2313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54299" w:rsidRDefault="00915A3C" w:rsidP="00915A3C">
      <w:pPr>
        <w:pStyle w:val="Descripcin"/>
        <w:jc w:val="center"/>
      </w:pPr>
      <w:bookmarkStart w:id="1194" w:name="_Toc13432131"/>
      <w:r w:rsidRPr="00915A3C">
        <w:rPr>
          <w:color w:val="auto"/>
        </w:rPr>
        <w:t xml:space="preserve">Ilustración </w:t>
      </w:r>
      <w:r w:rsidRPr="00915A3C">
        <w:rPr>
          <w:color w:val="auto"/>
        </w:rPr>
        <w:fldChar w:fldCharType="begin"/>
      </w:r>
      <w:r w:rsidRPr="00915A3C">
        <w:rPr>
          <w:color w:val="auto"/>
        </w:rPr>
        <w:instrText xml:space="preserve"> SEQ Ilustración \* ARABIC </w:instrText>
      </w:r>
      <w:r w:rsidRPr="00915A3C">
        <w:rPr>
          <w:color w:val="auto"/>
        </w:rPr>
        <w:fldChar w:fldCharType="separate"/>
      </w:r>
      <w:r w:rsidRPr="00915A3C">
        <w:rPr>
          <w:noProof/>
          <w:color w:val="auto"/>
        </w:rPr>
        <w:t>6</w:t>
      </w:r>
      <w:r w:rsidRPr="00915A3C">
        <w:rPr>
          <w:color w:val="auto"/>
        </w:rPr>
        <w:fldChar w:fldCharType="end"/>
      </w:r>
      <w:r w:rsidRPr="00915A3C">
        <w:rPr>
          <w:color w:val="auto"/>
        </w:rPr>
        <w:t>. Porcentaje según el tipo de residuo tratado - Fuente: Autor.</w:t>
      </w:r>
      <w:bookmarkEnd w:id="1194"/>
    </w:p>
    <w:p w:rsidR="005B7927" w:rsidRPr="00C54299" w:rsidRDefault="005B7927" w:rsidP="00C54299">
      <w:pPr>
        <w:pStyle w:val="Descripcin"/>
        <w:rPr>
          <w:color w:val="auto"/>
        </w:rPr>
      </w:pPr>
    </w:p>
    <w:p w:rsidR="00582001" w:rsidRDefault="00582001" w:rsidP="002D3A25">
      <w:pPr>
        <w:pStyle w:val="Descripcin"/>
        <w:ind w:firstLine="0"/>
      </w:pPr>
    </w:p>
    <w:p w:rsidR="00582001" w:rsidRDefault="00582001" w:rsidP="00582001"/>
    <w:p w:rsidR="00897943" w:rsidRDefault="00897943" w:rsidP="00582001"/>
    <w:p w:rsidR="00897943" w:rsidRDefault="00897943" w:rsidP="00582001"/>
    <w:p w:rsidR="00897943" w:rsidRDefault="00897943" w:rsidP="00582001"/>
    <w:p w:rsidR="00897943" w:rsidRDefault="00897943" w:rsidP="00582001"/>
    <w:p w:rsidR="00897943" w:rsidRDefault="00897943" w:rsidP="00582001"/>
    <w:p w:rsidR="00897943" w:rsidRDefault="00897943" w:rsidP="00582001"/>
    <w:p w:rsidR="00897943" w:rsidRDefault="00897943" w:rsidP="00582001"/>
    <w:p w:rsidR="00582001" w:rsidRDefault="00582001" w:rsidP="005772F1"/>
    <w:p w:rsidR="009F3151" w:rsidRPr="00765738" w:rsidRDefault="009F3151" w:rsidP="005772F1"/>
    <w:p w:rsidR="00897943" w:rsidRPr="00087BED" w:rsidRDefault="0063359A" w:rsidP="00436EDA">
      <w:pPr>
        <w:pStyle w:val="Ttulo3"/>
        <w:jc w:val="left"/>
      </w:pPr>
      <w:bookmarkStart w:id="1195" w:name="_Toc13429505"/>
      <w:r w:rsidRPr="00087BED">
        <w:lastRenderedPageBreak/>
        <w:t>Tabla mantenimientos</w:t>
      </w:r>
      <w:bookmarkEnd w:id="1195"/>
    </w:p>
    <w:p w:rsidR="00F440CF" w:rsidRPr="00897943" w:rsidRDefault="00897943" w:rsidP="00897943">
      <w:pPr>
        <w:ind w:firstLine="0"/>
        <w:jc w:val="both"/>
      </w:pPr>
      <w:r>
        <w:t>Se creo la tabla mantenimientos. La cual es de interés para la empresa ya que con esta información se plantea llevar seguimiento a cada uno de los sistemas construidos, así como realizar una programación optima y eficiente para realizar visitas y mantenimientos.</w:t>
      </w:r>
    </w:p>
    <w:p w:rsidR="00B437D2" w:rsidRPr="00B437D2" w:rsidRDefault="00B437D2" w:rsidP="006A4717">
      <w:pPr>
        <w:pStyle w:val="Descripcin"/>
        <w:keepNext/>
        <w:ind w:firstLine="0"/>
        <w:rPr>
          <w:color w:val="000000" w:themeColor="text1"/>
        </w:rPr>
      </w:pPr>
    </w:p>
    <w:p w:rsidR="006A4717" w:rsidRPr="006A4717" w:rsidRDefault="006A4717" w:rsidP="00915A3C">
      <w:pPr>
        <w:pStyle w:val="Descripcin"/>
        <w:keepNext/>
        <w:ind w:firstLine="0"/>
        <w:jc w:val="center"/>
        <w:rPr>
          <w:color w:val="auto"/>
        </w:rPr>
      </w:pPr>
      <w:r w:rsidRPr="006A4717">
        <w:rPr>
          <w:color w:val="auto"/>
        </w:rPr>
        <w:t>Tabla</w:t>
      </w:r>
      <w:r w:rsidR="00575A18">
        <w:rPr>
          <w:color w:val="auto"/>
        </w:rPr>
        <w:t xml:space="preserve"> 7</w:t>
      </w:r>
      <w:r w:rsidRPr="006A4717">
        <w:rPr>
          <w:color w:val="auto"/>
        </w:rPr>
        <w:t>. Formato para tabla de mantenimientos. - Fuente: Autor.</w:t>
      </w:r>
    </w:p>
    <w:tbl>
      <w:tblPr>
        <w:tblW w:w="9136" w:type="dxa"/>
        <w:tblCellMar>
          <w:left w:w="70" w:type="dxa"/>
          <w:right w:w="70" w:type="dxa"/>
        </w:tblCellMar>
        <w:tblLook w:val="04A0" w:firstRow="1" w:lastRow="0" w:firstColumn="1" w:lastColumn="0" w:noHBand="0" w:noVBand="1"/>
      </w:tblPr>
      <w:tblGrid>
        <w:gridCol w:w="1093"/>
        <w:gridCol w:w="1220"/>
        <w:gridCol w:w="2150"/>
        <w:gridCol w:w="1366"/>
        <w:gridCol w:w="1157"/>
        <w:gridCol w:w="2150"/>
      </w:tblGrid>
      <w:tr w:rsidR="00F440CF" w:rsidRPr="00897943" w:rsidTr="00B437D2">
        <w:trPr>
          <w:trHeight w:val="295"/>
        </w:trPr>
        <w:tc>
          <w:tcPr>
            <w:tcW w:w="109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97943" w:rsidRPr="00F440CF" w:rsidRDefault="00897943" w:rsidP="00897943">
            <w:pPr>
              <w:spacing w:line="240" w:lineRule="auto"/>
              <w:ind w:firstLine="0"/>
              <w:rPr>
                <w:rFonts w:ascii="Calibri" w:eastAsia="Times New Roman" w:hAnsi="Calibri" w:cs="Times New Roman"/>
                <w:color w:val="000000"/>
                <w:sz w:val="20"/>
                <w:szCs w:val="20"/>
                <w:lang w:val="es-CO" w:eastAsia="es-CO"/>
              </w:rPr>
            </w:pPr>
            <w:r w:rsidRPr="00F440CF">
              <w:rPr>
                <w:rFonts w:ascii="Calibri" w:eastAsia="Times New Roman" w:hAnsi="Calibri" w:cs="Times New Roman"/>
                <w:color w:val="000000"/>
                <w:sz w:val="20"/>
                <w:szCs w:val="20"/>
                <w:lang w:val="es-CO" w:eastAsia="es-CO"/>
              </w:rPr>
              <w:t>id_plantas</w:t>
            </w:r>
          </w:p>
        </w:tc>
        <w:tc>
          <w:tcPr>
            <w:tcW w:w="1220" w:type="dxa"/>
            <w:tcBorders>
              <w:top w:val="single" w:sz="4" w:space="0" w:color="auto"/>
              <w:left w:val="nil"/>
              <w:bottom w:val="single" w:sz="4" w:space="0" w:color="auto"/>
              <w:right w:val="single" w:sz="4" w:space="0" w:color="auto"/>
            </w:tcBorders>
            <w:shd w:val="clear" w:color="000000" w:fill="FFFF00"/>
            <w:noWrap/>
            <w:vAlign w:val="bottom"/>
            <w:hideMark/>
          </w:tcPr>
          <w:p w:rsidR="00897943" w:rsidRPr="00F440CF" w:rsidRDefault="00897943" w:rsidP="004D5267">
            <w:pPr>
              <w:spacing w:line="240" w:lineRule="auto"/>
              <w:ind w:firstLine="0"/>
              <w:jc w:val="center"/>
              <w:rPr>
                <w:rFonts w:ascii="Calibri" w:eastAsia="Times New Roman" w:hAnsi="Calibri" w:cs="Times New Roman"/>
                <w:color w:val="000000"/>
                <w:sz w:val="20"/>
                <w:szCs w:val="20"/>
                <w:lang w:val="es-CO" w:eastAsia="es-CO"/>
              </w:rPr>
            </w:pPr>
            <w:r w:rsidRPr="00F440CF">
              <w:rPr>
                <w:rFonts w:ascii="Calibri" w:eastAsia="Times New Roman" w:hAnsi="Calibri" w:cs="Times New Roman"/>
                <w:color w:val="000000"/>
                <w:sz w:val="20"/>
                <w:szCs w:val="20"/>
                <w:lang w:val="es-CO" w:eastAsia="es-CO"/>
              </w:rPr>
              <w:t>estado actual</w:t>
            </w:r>
          </w:p>
        </w:tc>
        <w:tc>
          <w:tcPr>
            <w:tcW w:w="2150" w:type="dxa"/>
            <w:tcBorders>
              <w:top w:val="single" w:sz="4" w:space="0" w:color="auto"/>
              <w:left w:val="nil"/>
              <w:bottom w:val="single" w:sz="4" w:space="0" w:color="auto"/>
              <w:right w:val="single" w:sz="4" w:space="0" w:color="auto"/>
            </w:tcBorders>
            <w:shd w:val="clear" w:color="000000" w:fill="FFFF00"/>
            <w:noWrap/>
            <w:vAlign w:val="bottom"/>
            <w:hideMark/>
          </w:tcPr>
          <w:p w:rsidR="00897943" w:rsidRPr="00F440CF" w:rsidRDefault="00897943" w:rsidP="00897943">
            <w:pPr>
              <w:spacing w:line="240" w:lineRule="auto"/>
              <w:ind w:firstLine="0"/>
              <w:rPr>
                <w:rFonts w:ascii="Calibri" w:eastAsia="Times New Roman" w:hAnsi="Calibri" w:cs="Times New Roman"/>
                <w:color w:val="000000"/>
                <w:sz w:val="20"/>
                <w:szCs w:val="20"/>
                <w:lang w:val="es-CO" w:eastAsia="es-CO"/>
              </w:rPr>
            </w:pPr>
            <w:r w:rsidRPr="00F440CF">
              <w:rPr>
                <w:rFonts w:ascii="Calibri" w:eastAsia="Times New Roman" w:hAnsi="Calibri" w:cs="Times New Roman"/>
                <w:color w:val="000000"/>
                <w:sz w:val="20"/>
                <w:szCs w:val="20"/>
                <w:lang w:val="es-CO" w:eastAsia="es-CO"/>
              </w:rPr>
              <w:t>ultimo_ mantenimiento</w:t>
            </w:r>
          </w:p>
        </w:tc>
        <w:tc>
          <w:tcPr>
            <w:tcW w:w="1366" w:type="dxa"/>
            <w:tcBorders>
              <w:top w:val="single" w:sz="4" w:space="0" w:color="auto"/>
              <w:left w:val="nil"/>
              <w:bottom w:val="single" w:sz="4" w:space="0" w:color="auto"/>
              <w:right w:val="single" w:sz="4" w:space="0" w:color="auto"/>
            </w:tcBorders>
            <w:shd w:val="clear" w:color="000000" w:fill="FFFF00"/>
            <w:noWrap/>
            <w:vAlign w:val="bottom"/>
            <w:hideMark/>
          </w:tcPr>
          <w:p w:rsidR="00897943" w:rsidRPr="00F440CF" w:rsidRDefault="00897943" w:rsidP="00897943">
            <w:pPr>
              <w:spacing w:line="240" w:lineRule="auto"/>
              <w:ind w:firstLine="0"/>
              <w:rPr>
                <w:rFonts w:ascii="Calibri" w:eastAsia="Times New Roman" w:hAnsi="Calibri" w:cs="Times New Roman"/>
                <w:color w:val="000000"/>
                <w:sz w:val="20"/>
                <w:szCs w:val="20"/>
                <w:lang w:val="es-CO" w:eastAsia="es-CO"/>
              </w:rPr>
            </w:pPr>
            <w:r w:rsidRPr="00F440CF">
              <w:rPr>
                <w:rFonts w:ascii="Calibri" w:eastAsia="Times New Roman" w:hAnsi="Calibri" w:cs="Times New Roman"/>
                <w:color w:val="000000"/>
                <w:sz w:val="20"/>
                <w:szCs w:val="20"/>
                <w:lang w:val="es-CO" w:eastAsia="es-CO"/>
              </w:rPr>
              <w:t>modificaciones</w:t>
            </w:r>
          </w:p>
        </w:tc>
        <w:tc>
          <w:tcPr>
            <w:tcW w:w="1157" w:type="dxa"/>
            <w:tcBorders>
              <w:top w:val="single" w:sz="4" w:space="0" w:color="auto"/>
              <w:left w:val="nil"/>
              <w:bottom w:val="single" w:sz="4" w:space="0" w:color="auto"/>
              <w:right w:val="single" w:sz="4" w:space="0" w:color="auto"/>
            </w:tcBorders>
            <w:shd w:val="clear" w:color="000000" w:fill="FFFF00"/>
            <w:noWrap/>
            <w:vAlign w:val="bottom"/>
            <w:hideMark/>
          </w:tcPr>
          <w:p w:rsidR="00897943" w:rsidRPr="00F440CF" w:rsidRDefault="00897943" w:rsidP="00897943">
            <w:pPr>
              <w:spacing w:line="240" w:lineRule="auto"/>
              <w:ind w:firstLine="0"/>
              <w:rPr>
                <w:rFonts w:ascii="Calibri" w:eastAsia="Times New Roman" w:hAnsi="Calibri" w:cs="Times New Roman"/>
                <w:color w:val="000000"/>
                <w:sz w:val="20"/>
                <w:szCs w:val="20"/>
                <w:lang w:val="es-CO" w:eastAsia="es-CO"/>
              </w:rPr>
            </w:pPr>
            <w:r w:rsidRPr="00F440CF">
              <w:rPr>
                <w:rFonts w:ascii="Calibri" w:eastAsia="Times New Roman" w:hAnsi="Calibri" w:cs="Times New Roman"/>
                <w:color w:val="000000"/>
                <w:sz w:val="20"/>
                <w:szCs w:val="20"/>
                <w:lang w:val="es-CO" w:eastAsia="es-CO"/>
              </w:rPr>
              <w:t>comentarios</w:t>
            </w:r>
          </w:p>
        </w:tc>
        <w:tc>
          <w:tcPr>
            <w:tcW w:w="2150" w:type="dxa"/>
            <w:tcBorders>
              <w:top w:val="single" w:sz="4" w:space="0" w:color="auto"/>
              <w:left w:val="nil"/>
              <w:bottom w:val="single" w:sz="4" w:space="0" w:color="auto"/>
              <w:right w:val="single" w:sz="4" w:space="0" w:color="auto"/>
            </w:tcBorders>
            <w:shd w:val="clear" w:color="000000" w:fill="FFFF00"/>
            <w:noWrap/>
            <w:vAlign w:val="bottom"/>
            <w:hideMark/>
          </w:tcPr>
          <w:p w:rsidR="00897943" w:rsidRPr="00F440CF" w:rsidRDefault="00897943" w:rsidP="00897943">
            <w:pPr>
              <w:spacing w:line="240" w:lineRule="auto"/>
              <w:ind w:firstLine="0"/>
              <w:rPr>
                <w:rFonts w:ascii="Calibri" w:eastAsia="Times New Roman" w:hAnsi="Calibri" w:cs="Times New Roman"/>
                <w:color w:val="000000"/>
                <w:sz w:val="20"/>
                <w:szCs w:val="20"/>
                <w:lang w:val="es-CO" w:eastAsia="es-CO"/>
              </w:rPr>
            </w:pPr>
            <w:r w:rsidRPr="00F440CF">
              <w:rPr>
                <w:rFonts w:ascii="Calibri" w:eastAsia="Times New Roman" w:hAnsi="Calibri" w:cs="Times New Roman"/>
                <w:color w:val="000000"/>
                <w:sz w:val="20"/>
                <w:szCs w:val="20"/>
                <w:lang w:val="es-CO" w:eastAsia="es-CO"/>
              </w:rPr>
              <w:t>constructor encargado</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r w:rsidR="00F440CF" w:rsidRPr="00897943" w:rsidTr="00B437D2">
        <w:trPr>
          <w:trHeight w:val="295"/>
        </w:trPr>
        <w:tc>
          <w:tcPr>
            <w:tcW w:w="1093" w:type="dxa"/>
            <w:tcBorders>
              <w:top w:val="nil"/>
              <w:left w:val="single" w:sz="4" w:space="0" w:color="auto"/>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22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366"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1157"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897943">
            <w:pPr>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c>
          <w:tcPr>
            <w:tcW w:w="2150" w:type="dxa"/>
            <w:tcBorders>
              <w:top w:val="nil"/>
              <w:left w:val="nil"/>
              <w:bottom w:val="single" w:sz="4" w:space="0" w:color="auto"/>
              <w:right w:val="single" w:sz="4" w:space="0" w:color="auto"/>
            </w:tcBorders>
            <w:shd w:val="clear" w:color="auto" w:fill="auto"/>
            <w:noWrap/>
            <w:vAlign w:val="bottom"/>
            <w:hideMark/>
          </w:tcPr>
          <w:p w:rsidR="00897943" w:rsidRPr="00897943" w:rsidRDefault="00897943" w:rsidP="001D5892">
            <w:pPr>
              <w:keepNext/>
              <w:spacing w:line="240" w:lineRule="auto"/>
              <w:ind w:firstLine="0"/>
              <w:rPr>
                <w:rFonts w:ascii="Calibri" w:eastAsia="Times New Roman" w:hAnsi="Calibri" w:cs="Times New Roman"/>
                <w:color w:val="000000"/>
                <w:sz w:val="22"/>
                <w:lang w:val="es-CO" w:eastAsia="es-CO"/>
              </w:rPr>
            </w:pPr>
            <w:r w:rsidRPr="00897943">
              <w:rPr>
                <w:rFonts w:ascii="Calibri" w:eastAsia="Times New Roman" w:hAnsi="Calibri" w:cs="Times New Roman"/>
                <w:color w:val="000000"/>
                <w:sz w:val="22"/>
                <w:lang w:val="es-CO" w:eastAsia="es-CO"/>
              </w:rPr>
              <w:t> </w:t>
            </w:r>
          </w:p>
        </w:tc>
      </w:tr>
    </w:tbl>
    <w:p w:rsidR="00897943" w:rsidRDefault="00897943" w:rsidP="001D5892">
      <w:pPr>
        <w:pStyle w:val="Descripcin"/>
      </w:pPr>
    </w:p>
    <w:p w:rsidR="00823755" w:rsidRDefault="00823755"/>
    <w:p w:rsidR="00823755" w:rsidRDefault="00823755"/>
    <w:p w:rsidR="00823755" w:rsidRDefault="00823755"/>
    <w:p w:rsidR="00823755" w:rsidRDefault="00823755"/>
    <w:p w:rsidR="00823755" w:rsidRDefault="00823755"/>
    <w:p w:rsidR="00823755" w:rsidRDefault="00823755"/>
    <w:p w:rsidR="00823755" w:rsidRDefault="00823755"/>
    <w:p w:rsidR="00823755" w:rsidRDefault="00823755"/>
    <w:p w:rsidR="00823755" w:rsidRDefault="00823755"/>
    <w:p w:rsidR="00823755" w:rsidRDefault="00823755"/>
    <w:p w:rsidR="005B7927" w:rsidRDefault="005B7927"/>
    <w:p w:rsidR="005B7927" w:rsidRDefault="005B7927"/>
    <w:p w:rsidR="005B7927" w:rsidRDefault="005B7927"/>
    <w:p w:rsidR="0063359A" w:rsidRDefault="0063359A" w:rsidP="00436EDA">
      <w:pPr>
        <w:pStyle w:val="Ttulo2"/>
        <w:jc w:val="left"/>
      </w:pPr>
      <w:bookmarkStart w:id="1196" w:name="_Toc13429506"/>
      <w:r>
        <w:lastRenderedPageBreak/>
        <w:t>Georreferenciación de sistemas</w:t>
      </w:r>
      <w:bookmarkEnd w:id="1196"/>
    </w:p>
    <w:p w:rsidR="0063359A" w:rsidRDefault="0063359A" w:rsidP="00823755">
      <w:pPr>
        <w:ind w:firstLine="0"/>
        <w:jc w:val="both"/>
        <w:rPr>
          <w:rFonts w:ascii="Arial Narrow" w:hAnsi="Arial Narrow"/>
        </w:rPr>
      </w:pPr>
      <w:r w:rsidRPr="00051C6D">
        <w:rPr>
          <w:rFonts w:cs="Times New Roman"/>
        </w:rPr>
        <w:t>Después de organizar la información, con la colaboración de José Alberto Céspedes quien es conocedor de los sistemas elaborados. Se obtuvo coordenadas de localización de cada uno de estos teniendo como herramienta la aplicación Google Maps</w:t>
      </w:r>
      <w:r>
        <w:rPr>
          <w:rFonts w:ascii="Arial Narrow" w:hAnsi="Arial Narrow"/>
        </w:rPr>
        <w:t xml:space="preserve">. </w:t>
      </w:r>
    </w:p>
    <w:p w:rsidR="00B437D2" w:rsidRPr="00C54299" w:rsidRDefault="00B437D2" w:rsidP="00C54299">
      <w:pPr>
        <w:spacing w:line="288" w:lineRule="auto"/>
        <w:ind w:firstLine="0"/>
        <w:jc w:val="both"/>
        <w:rPr>
          <w:rFonts w:cs="Times New Roman"/>
        </w:rPr>
      </w:pPr>
    </w:p>
    <w:p w:rsidR="00726CB3" w:rsidRDefault="0063359A" w:rsidP="00726CB3">
      <w:pPr>
        <w:pStyle w:val="Descripcin"/>
        <w:keepNext/>
        <w:jc w:val="center"/>
      </w:pPr>
      <w:r>
        <w:fldChar w:fldCharType="begin"/>
      </w:r>
      <w:r>
        <w:instrText xml:space="preserve"> INCLUDEPICTURE "https://scontent.fbaq6-1.fna.fbcdn.net/v/t1.15752-9/61562312_357322574809220_6428795872871448576_n.png?_nc_cat=105&amp;_nc_ht=scontent.fbaq6-1.fna&amp;oh=57a59b89a51bbea5d17865d89ee0c471&amp;oe=5D93AB42" \* MERGEFORMATINET </w:instrText>
      </w:r>
      <w:r>
        <w:fldChar w:fldCharType="separate"/>
      </w:r>
      <w:r w:rsidR="00010B0D">
        <w:fldChar w:fldCharType="begin"/>
      </w:r>
      <w:r w:rsidR="00010B0D">
        <w:instrText xml:space="preserve"> INCLUDEPICTURE  "https://scontent.fbaq6-1.fna.fbcdn.net/v/t1.15752-9/61562312_357322574809220_6428795872871448576_n.png?_nc_cat=105&amp;_nc_ht=scontent.fbaq6-1.fna&amp;oh=57a59b89a51bbea5d17865d89ee0c471&amp;oe=5D93AB42" \* MERGEFORMATINET </w:instrText>
      </w:r>
      <w:r w:rsidR="00010B0D">
        <w:fldChar w:fldCharType="separate"/>
      </w:r>
      <w:r w:rsidR="0059495A">
        <w:fldChar w:fldCharType="begin"/>
      </w:r>
      <w:r w:rsidR="0059495A">
        <w:instrText xml:space="preserve"> INCLUDEPICTURE  "https://scontent.fbaq6-1.fna.fbcdn.net/v/t1.15752-9/61562312_357322574809220_6428795872871448576_n.png?_nc_cat=105&amp;_nc_ht=scontent.fbaq6-1.fna&amp;oh=57a59b89a51bbea5d17865d89ee0c471&amp;oe=5D93AB42" \* MERGEFORMATINET </w:instrText>
      </w:r>
      <w:r w:rsidR="0059495A">
        <w:fldChar w:fldCharType="separate"/>
      </w:r>
      <w:r w:rsidR="00F82599">
        <w:fldChar w:fldCharType="begin"/>
      </w:r>
      <w:r w:rsidR="00F82599">
        <w:instrText xml:space="preserve"> INCLUDEPICTURE  "https://scontent.fbaq6-1.fna.fbcdn.net/v/t1.15752-9/61562312_357322574809220_6428795872871448576_n.png?_nc_cat=105&amp;_nc_ht=scontent.fbaq6-1.fna&amp;oh=57a59b89a51bbea5d17865d89ee0c471&amp;oe=5D93AB42" \* MERGEFORMATINET </w:instrText>
      </w:r>
      <w:r w:rsidR="00F82599">
        <w:fldChar w:fldCharType="separate"/>
      </w:r>
      <w:r w:rsidR="0073148D">
        <w:fldChar w:fldCharType="begin"/>
      </w:r>
      <w:r w:rsidR="0073148D">
        <w:instrText xml:space="preserve"> INCLUDEPICTURE  "https://scontent.fbaq6-1.fna.fbcdn.net/v/t1.15752-9/61562312_357322574809220_6428795872871448576_n.png?_nc_cat=105&amp;_nc_ht=scontent.fbaq6-1.fna&amp;oh=57a59b89a51bbea5d17865d89ee0c471&amp;oe=5D93AB42" \* MERGEFORMATINET </w:instrText>
      </w:r>
      <w:r w:rsidR="0073148D">
        <w:fldChar w:fldCharType="separate"/>
      </w:r>
      <w:r w:rsidR="008956C8">
        <w:fldChar w:fldCharType="begin"/>
      </w:r>
      <w:r w:rsidR="008956C8">
        <w:instrText xml:space="preserve"> INCLUDEPICTURE  "https://scontent.fbaq6-1.fna.fbcdn.net/v/t1.15752-9/61562312_357322574809220_6428795872871448576_n.png?_nc_cat=105&amp;_nc_ht=scontent.fbaq6-1.fna&amp;oh=57a59b89a51bbea5d17865d89ee0c471&amp;oe=5D93AB42" \* MERGEFORMATINET </w:instrText>
      </w:r>
      <w:r w:rsidR="008956C8">
        <w:fldChar w:fldCharType="separate"/>
      </w:r>
      <w:r w:rsidR="003A7FB8">
        <w:fldChar w:fldCharType="begin"/>
      </w:r>
      <w:r w:rsidR="003A7FB8">
        <w:instrText xml:space="preserve"> INCLUDEPICTURE  "https://scontent.fbaq6-1.fna.fbcdn.net/v/t1.15752-9/61562312_357322574809220_6428795872871448576_n.png?_nc_cat=105&amp;_nc_ht=scontent.fbaq6-1.fna&amp;oh=57a59b89a51bbea5d17865d89ee0c471&amp;oe=5D93AB42" \* MERGEFORMATINET </w:instrText>
      </w:r>
      <w:r w:rsidR="003A7FB8">
        <w:fldChar w:fldCharType="separate"/>
      </w:r>
      <w:r w:rsidR="007731EF">
        <w:fldChar w:fldCharType="begin"/>
      </w:r>
      <w:r w:rsidR="007731EF">
        <w:instrText xml:space="preserve"> INCLUDEPICTURE  "https://scontent.fbaq6-1.fna.fbcdn.net/v/t1.15752-9/61562312_357322574809220_6428795872871448576_n.png?_nc_cat=105&amp;_nc_ht=scontent.fbaq6-1.fna&amp;oh=57a59b89a51bbea5d17865d89ee0c471&amp;oe=5D93AB42" \* MERGEFORMATINET </w:instrText>
      </w:r>
      <w:r w:rsidR="007731EF">
        <w:fldChar w:fldCharType="separate"/>
      </w:r>
      <w:r w:rsidR="004A74C3">
        <w:fldChar w:fldCharType="begin"/>
      </w:r>
      <w:r w:rsidR="004A74C3">
        <w:instrText xml:space="preserve"> INCLUDEPICTURE  "https://scontent.fbaq6-1.fna.fbcdn.net/v/t1.15752-9/61562312_357322574809220_6428795872871448576_n.png?_nc_cat=105&amp;_nc_ht=scontent.fbaq6-1.fna&amp;oh=57a59b89a51bbea5d17865d89ee0c471&amp;oe=5D93AB42" \* MERGEFORMATINET </w:instrText>
      </w:r>
      <w:r w:rsidR="004A74C3">
        <w:fldChar w:fldCharType="separate"/>
      </w:r>
      <w:r w:rsidR="00404C44">
        <w:fldChar w:fldCharType="begin"/>
      </w:r>
      <w:r w:rsidR="00404C44">
        <w:instrText xml:space="preserve"> INCLUDEPICTURE  "https://scontent.fbaq6-1.fna.fbcdn.net/v/t1.15752-9/61562312_357322574809220_6428795872871448576_n.png?_nc_cat=105&amp;_nc_ht=scontent.fbaq6-1.fna&amp;oh=57a59b89a51bbea5d17865d89ee0c471&amp;oe=5D93AB42" \* MERGEFORMATINET </w:instrText>
      </w:r>
      <w:r w:rsidR="00404C44">
        <w:fldChar w:fldCharType="separate"/>
      </w:r>
      <w:r w:rsidR="003E24A2">
        <w:fldChar w:fldCharType="begin"/>
      </w:r>
      <w:r w:rsidR="003E24A2">
        <w:instrText xml:space="preserve"> INCLUDEPICTURE  "https://scontent.fbaq6-1.fna.fbcdn.net/v/t1.15752-9/61562312_357322574809220_6428795872871448576_n.png?_nc_cat=105&amp;_nc_ht=scontent.fbaq6-1.fna&amp;oh=57a59b89a51bbea5d17865d89ee0c471&amp;oe=5D93AB42" \* MERGEFORMATINET </w:instrText>
      </w:r>
      <w:r w:rsidR="003E24A2">
        <w:fldChar w:fldCharType="separate"/>
      </w:r>
      <w:r w:rsidR="009105E2">
        <w:fldChar w:fldCharType="begin"/>
      </w:r>
      <w:r w:rsidR="009105E2">
        <w:instrText xml:space="preserve"> INCLUDEPICTURE  "https://scontent.fbaq6-1.fna.fbcdn.net/v/t1.15752-9/61562312_357322574809220_6428795872871448576_n.png?_nc_cat=105&amp;_nc_ht=scontent.fbaq6-1.fna&amp;oh=57a59b89a51bbea5d17865d89ee0c471&amp;oe=5D93AB42" \* MERGEFORMATINET </w:instrText>
      </w:r>
      <w:r w:rsidR="009105E2">
        <w:fldChar w:fldCharType="separate"/>
      </w:r>
      <w:r w:rsidR="00DB47AF">
        <w:fldChar w:fldCharType="begin"/>
      </w:r>
      <w:r w:rsidR="00DB47AF">
        <w:instrText xml:space="preserve"> INCLUDEPICTURE  "https://scontent.fbaq6-1.fna.fbcdn.net/v/t1.15752-9/61562312_357322574809220_6428795872871448576_n.png?_nc_cat=105&amp;_nc_ht=scontent.fbaq6-1.fna&amp;oh=57a59b89a51bbea5d17865d89ee0c471&amp;oe=5D93AB42" \* MERGEFORMATINET </w:instrText>
      </w:r>
      <w:r w:rsidR="00DB47AF">
        <w:fldChar w:fldCharType="separate"/>
      </w:r>
      <w:r w:rsidR="009E3BAB">
        <w:fldChar w:fldCharType="begin"/>
      </w:r>
      <w:r w:rsidR="009E3BAB">
        <w:instrText xml:space="preserve"> INCLUDEPICTURE  "https://scontent.fbaq6-1.fna.fbcdn.net/v/t1.15752-9/61562312_357322574809220_6428795872871448576_n.png?_nc_cat=105&amp;_nc_ht=scontent.fbaq6-1.fna&amp;oh=57a59b89a51bbea5d17865d89ee0c471&amp;oe=5D93AB42" \* MERGEFORMATINET </w:instrText>
      </w:r>
      <w:r w:rsidR="009E3BAB">
        <w:fldChar w:fldCharType="separate"/>
      </w:r>
      <w:r w:rsidR="00DB7959">
        <w:fldChar w:fldCharType="begin"/>
      </w:r>
      <w:r w:rsidR="00DB7959">
        <w:instrText xml:space="preserve"> INCLUDEPICTURE  "https://scontent.fbaq6-1.fna.fbcdn.net/v/t1.15752-9/61562312_357322574809220_6428795872871448576_n.png?_nc_cat=105&amp;_nc_ht=scontent.fbaq6-1.fna&amp;oh=57a59b89a51bbea5d17865d89ee0c471&amp;oe=5D93AB42" \* MERGEFORMATINET </w:instrText>
      </w:r>
      <w:r w:rsidR="00DB7959">
        <w:fldChar w:fldCharType="separate"/>
      </w:r>
      <w:r w:rsidR="000330DC">
        <w:fldChar w:fldCharType="begin"/>
      </w:r>
      <w:r w:rsidR="000330DC">
        <w:instrText xml:space="preserve"> INCLUDEPICTURE  "https://scontent.fbaq6-1.fna.fbcdn.net/v/t1.15752-9/61562312_357322574809220_6428795872871448576_n.png?_nc_cat=105&amp;_nc_ht=scontent.fbaq6-1.fna&amp;oh=57a59b89a51bbea5d17865d89ee0c471&amp;oe=5D93AB42" \* MERGEFORMATINET </w:instrText>
      </w:r>
      <w:r w:rsidR="000330DC">
        <w:fldChar w:fldCharType="separate"/>
      </w:r>
      <w:r w:rsidR="002318B6">
        <w:fldChar w:fldCharType="begin"/>
      </w:r>
      <w:r w:rsidR="002318B6">
        <w:instrText xml:space="preserve"> INCLUDEPICTURE  "https://scontent.fbaq6-1.fna.fbcdn.net/v/t1.15752-9/61562312_357322574809220_6428795872871448576_n.png?_nc_cat=105&amp;_nc_ht=scontent.fbaq6-1.fna&amp;oh=57a59b89a51bbea5d17865d89ee0c471&amp;oe=5D93AB42" \* MERGEFORMATINET </w:instrText>
      </w:r>
      <w:r w:rsidR="002318B6">
        <w:fldChar w:fldCharType="separate"/>
      </w:r>
      <w:r w:rsidR="00764CF4">
        <w:fldChar w:fldCharType="begin"/>
      </w:r>
      <w:r w:rsidR="00764CF4">
        <w:instrText xml:space="preserve"> INCLUDEPICTURE  "https://scontent.fbaq6-1.fna.fbcdn.net/v/t1.15752-9/61562312_357322574809220_6428795872871448576_n.png?_nc_cat=105&amp;_nc_ht=scontent.fbaq6-1.fna&amp;oh=57a59b89a51bbea5d17865d89ee0c471&amp;oe=5D93AB42" \* MERGEFORMATINET </w:instrText>
      </w:r>
      <w:r w:rsidR="00764CF4">
        <w:fldChar w:fldCharType="separate"/>
      </w:r>
      <w:r w:rsidR="00DE10C1">
        <w:fldChar w:fldCharType="begin"/>
      </w:r>
      <w:r w:rsidR="00DE10C1">
        <w:instrText xml:space="preserve"> INCLUDEPICTURE  "https://scontent.fbaq6-1.fna.fbcdn.net/v/t1.15752-9/61562312_357322574809220_6428795872871448576_n.png?_nc_cat=105&amp;_nc_ht=scontent.fbaq6-1.fna&amp;oh=57a59b89a51bbea5d17865d89ee0c471&amp;oe=5D93AB42" \* MERGEFORMATINET </w:instrText>
      </w:r>
      <w:r w:rsidR="00DE10C1">
        <w:fldChar w:fldCharType="separate"/>
      </w:r>
      <w:r w:rsidR="00466B83">
        <w:fldChar w:fldCharType="begin"/>
      </w:r>
      <w:r w:rsidR="00466B83">
        <w:instrText xml:space="preserve"> INCLUDEPICTURE  "https://scontent.fbaq6-1.fna.fbcdn.net/v/t1.15752-9/61562312_357322574809220_6428795872871448576_n.png?_nc_cat=105&amp;_nc_ht=scontent.fbaq6-1.fna&amp;oh=57a59b89a51bbea5d17865d89ee0c471&amp;oe=5D93AB42" \* MERGEFORMATINET </w:instrText>
      </w:r>
      <w:r w:rsidR="00466B83">
        <w:fldChar w:fldCharType="separate"/>
      </w:r>
      <w:r w:rsidR="00A62261">
        <w:fldChar w:fldCharType="begin"/>
      </w:r>
      <w:r w:rsidR="00A62261">
        <w:instrText xml:space="preserve"> INCLUDEPICTURE  "https://scontent.fbaq6-1.fna.fbcdn.net/v/t1.15752-9/61562312_357322574809220_6428795872871448576_n.png?_nc_cat=105&amp;_nc_ht=scontent.fbaq6-1.fna&amp;oh=57a59b89a51bbea5d17865d89ee0c471&amp;oe=5D93AB42" \* MERGEFORMATINET </w:instrText>
      </w:r>
      <w:r w:rsidR="00A62261">
        <w:fldChar w:fldCharType="separate"/>
      </w:r>
      <w:r w:rsidR="0057689D">
        <w:fldChar w:fldCharType="begin"/>
      </w:r>
      <w:r w:rsidR="0057689D">
        <w:instrText xml:space="preserve"> INCLUDEPICTURE  "https://scontent.fbaq6-1.fna.fbcdn.net/v/t1.15752-9/61562312_357322574809220_6428795872871448576_n.png?_nc_cat=105&amp;_nc_ht=scontent.fbaq6-1.fna&amp;oh=57a59b89a51bbea5d17865d89ee0c471&amp;oe=5D93AB42" \* MERGEFORMATINET </w:instrText>
      </w:r>
      <w:r w:rsidR="0057689D">
        <w:fldChar w:fldCharType="separate"/>
      </w:r>
      <w:r w:rsidR="009A3161">
        <w:fldChar w:fldCharType="begin"/>
      </w:r>
      <w:r w:rsidR="009A3161">
        <w:instrText xml:space="preserve"> INCLUDEPICTURE  "https://scontent.fbaq6-1.fna.fbcdn.net/v/t1.15752-9/61562312_357322574809220_6428795872871448576_n.png?_nc_cat=105&amp;_nc_ht=scontent.fbaq6-1.fna&amp;oh=57a59b89a51bbea5d17865d89ee0c471&amp;oe=5D93AB42" \* MERGEFORMATINET </w:instrText>
      </w:r>
      <w:r w:rsidR="009A3161">
        <w:fldChar w:fldCharType="separate"/>
      </w:r>
      <w:r w:rsidR="009A31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169.5pt">
            <v:imagedata r:id="rId14" r:href="rId15" croptop="5213f" cropbottom="4220f" cropleft="140f" cropright="139f"/>
          </v:shape>
        </w:pict>
      </w:r>
      <w:r w:rsidR="009A3161">
        <w:fldChar w:fldCharType="end"/>
      </w:r>
      <w:r w:rsidR="0057689D">
        <w:fldChar w:fldCharType="end"/>
      </w:r>
      <w:r w:rsidR="00A62261">
        <w:fldChar w:fldCharType="end"/>
      </w:r>
      <w:r w:rsidR="00466B83">
        <w:fldChar w:fldCharType="end"/>
      </w:r>
      <w:r w:rsidR="00DE10C1">
        <w:fldChar w:fldCharType="end"/>
      </w:r>
      <w:r w:rsidR="00764CF4">
        <w:fldChar w:fldCharType="end"/>
      </w:r>
      <w:r w:rsidR="002318B6">
        <w:fldChar w:fldCharType="end"/>
      </w:r>
      <w:r w:rsidR="000330DC">
        <w:fldChar w:fldCharType="end"/>
      </w:r>
      <w:r w:rsidR="00DB7959">
        <w:fldChar w:fldCharType="end"/>
      </w:r>
      <w:r w:rsidR="009E3BAB">
        <w:fldChar w:fldCharType="end"/>
      </w:r>
      <w:r w:rsidR="00DB47AF">
        <w:fldChar w:fldCharType="end"/>
      </w:r>
      <w:r w:rsidR="009105E2">
        <w:fldChar w:fldCharType="end"/>
      </w:r>
      <w:r w:rsidR="003E24A2">
        <w:fldChar w:fldCharType="end"/>
      </w:r>
      <w:r w:rsidR="00404C44">
        <w:fldChar w:fldCharType="end"/>
      </w:r>
      <w:r w:rsidR="004A74C3">
        <w:fldChar w:fldCharType="end"/>
      </w:r>
      <w:r w:rsidR="007731EF">
        <w:fldChar w:fldCharType="end"/>
      </w:r>
      <w:r w:rsidR="003A7FB8">
        <w:fldChar w:fldCharType="end"/>
      </w:r>
      <w:r w:rsidR="008956C8">
        <w:fldChar w:fldCharType="end"/>
      </w:r>
      <w:r w:rsidR="0073148D">
        <w:fldChar w:fldCharType="end"/>
      </w:r>
      <w:r w:rsidR="00F82599">
        <w:fldChar w:fldCharType="end"/>
      </w:r>
      <w:r w:rsidR="0059495A">
        <w:fldChar w:fldCharType="end"/>
      </w:r>
      <w:r w:rsidR="00010B0D">
        <w:fldChar w:fldCharType="end"/>
      </w:r>
      <w:r>
        <w:fldChar w:fldCharType="end"/>
      </w:r>
    </w:p>
    <w:p w:rsidR="004371F4" w:rsidRPr="00726CB3" w:rsidRDefault="00726CB3" w:rsidP="00726CB3">
      <w:pPr>
        <w:pStyle w:val="Descripcin"/>
        <w:jc w:val="center"/>
        <w:rPr>
          <w:color w:val="auto"/>
        </w:rPr>
      </w:pPr>
      <w:bookmarkStart w:id="1197" w:name="_Toc13432132"/>
      <w:r w:rsidRPr="00726CB3">
        <w:rPr>
          <w:color w:val="auto"/>
        </w:rPr>
        <w:t xml:space="preserve">Ilustración </w:t>
      </w:r>
      <w:r w:rsidRPr="00726CB3">
        <w:rPr>
          <w:color w:val="auto"/>
        </w:rPr>
        <w:fldChar w:fldCharType="begin"/>
      </w:r>
      <w:r w:rsidRPr="00726CB3">
        <w:rPr>
          <w:color w:val="auto"/>
        </w:rPr>
        <w:instrText xml:space="preserve"> SEQ Ilustración \* ARABIC </w:instrText>
      </w:r>
      <w:r w:rsidRPr="00726CB3">
        <w:rPr>
          <w:color w:val="auto"/>
        </w:rPr>
        <w:fldChar w:fldCharType="separate"/>
      </w:r>
      <w:r w:rsidR="00915A3C">
        <w:rPr>
          <w:noProof/>
          <w:color w:val="auto"/>
        </w:rPr>
        <w:t>7</w:t>
      </w:r>
      <w:r w:rsidRPr="00726CB3">
        <w:rPr>
          <w:color w:val="auto"/>
        </w:rPr>
        <w:fldChar w:fldCharType="end"/>
      </w:r>
      <w:r w:rsidRPr="00726CB3">
        <w:rPr>
          <w:color w:val="auto"/>
        </w:rPr>
        <w:t>. Georreferenciación planta de tratamiento Balcones del Cesar- Manaure – Fuente: Google Maps.</w:t>
      </w:r>
      <w:bookmarkEnd w:id="1197"/>
    </w:p>
    <w:p w:rsidR="00C54299" w:rsidRDefault="00C54299" w:rsidP="00726CB3">
      <w:pPr>
        <w:pStyle w:val="Descripcin"/>
      </w:pPr>
    </w:p>
    <w:p w:rsidR="00D60F01" w:rsidRPr="00C54299" w:rsidRDefault="00D60F01" w:rsidP="004371F4">
      <w:pPr>
        <w:pStyle w:val="Descripcin"/>
        <w:rPr>
          <w:color w:val="auto"/>
        </w:rPr>
      </w:pPr>
    </w:p>
    <w:p w:rsidR="00B437D2" w:rsidRDefault="00B437D2" w:rsidP="00C54299">
      <w:pPr>
        <w:pStyle w:val="Descripcin"/>
        <w:keepNext/>
        <w:ind w:firstLine="0"/>
        <w:jc w:val="both"/>
      </w:pPr>
    </w:p>
    <w:p w:rsidR="00726CB3" w:rsidRDefault="0063359A" w:rsidP="00726CB3">
      <w:pPr>
        <w:keepNext/>
        <w:spacing w:line="288" w:lineRule="auto"/>
        <w:ind w:firstLine="0"/>
        <w:jc w:val="center"/>
      </w:pPr>
      <w:r>
        <w:fldChar w:fldCharType="begin"/>
      </w:r>
      <w:r>
        <w:instrText xml:space="preserve"> INCLUDEPICTURE "https://scontent.fbaq6-1.fna.fbcdn.net/v/t1.15752-9/61621909_316885009231988_7850343723299766272_n.png?_nc_cat=106&amp;_nc_ht=scontent.fbaq6-1.fna&amp;oh=753d9fcec8d4a022c238045aff755c18&amp;oe=5D5CF59A" \* MERGEFORMATINET </w:instrText>
      </w:r>
      <w:r>
        <w:fldChar w:fldCharType="separate"/>
      </w:r>
      <w:r w:rsidR="00010B0D">
        <w:fldChar w:fldCharType="begin"/>
      </w:r>
      <w:r w:rsidR="00010B0D">
        <w:instrText xml:space="preserve"> INCLUDEPICTURE  "https://scontent.fbaq6-1.fna.fbcdn.net/v/t1.15752-9/61621909_316885009231988_7850343723299766272_n.png?_nc_cat=106&amp;_nc_ht=scontent.fbaq6-1.fna&amp;oh=753d9fcec8d4a022c238045aff755c18&amp;oe=5D5CF59A" \* MERGEFORMATINET </w:instrText>
      </w:r>
      <w:r w:rsidR="00010B0D">
        <w:fldChar w:fldCharType="separate"/>
      </w:r>
      <w:r w:rsidR="0059495A">
        <w:fldChar w:fldCharType="begin"/>
      </w:r>
      <w:r w:rsidR="0059495A">
        <w:instrText xml:space="preserve"> INCLUDEPICTURE  "https://scontent.fbaq6-1.fna.fbcdn.net/v/t1.15752-9/61621909_316885009231988_7850343723299766272_n.png?_nc_cat=106&amp;_nc_ht=scontent.fbaq6-1.fna&amp;oh=753d9fcec8d4a022c238045aff755c18&amp;oe=5D5CF59A" \* MERGEFORMATINET </w:instrText>
      </w:r>
      <w:r w:rsidR="0059495A">
        <w:fldChar w:fldCharType="separate"/>
      </w:r>
      <w:r w:rsidR="00F82599">
        <w:fldChar w:fldCharType="begin"/>
      </w:r>
      <w:r w:rsidR="00F82599">
        <w:instrText xml:space="preserve"> INCLUDEPICTURE  "https://scontent.fbaq6-1.fna.fbcdn.net/v/t1.15752-9/61621909_316885009231988_7850343723299766272_n.png?_nc_cat=106&amp;_nc_ht=scontent.fbaq6-1.fna&amp;oh=753d9fcec8d4a022c238045aff755c18&amp;oe=5D5CF59A" \* MERGEFORMATINET </w:instrText>
      </w:r>
      <w:r w:rsidR="00F82599">
        <w:fldChar w:fldCharType="separate"/>
      </w:r>
      <w:r w:rsidR="0073148D">
        <w:fldChar w:fldCharType="begin"/>
      </w:r>
      <w:r w:rsidR="0073148D">
        <w:instrText xml:space="preserve"> INCLUDEPICTURE  "https://scontent.fbaq6-1.fna.fbcdn.net/v/t1.15752-9/61621909_316885009231988_7850343723299766272_n.png?_nc_cat=106&amp;_nc_ht=scontent.fbaq6-1.fna&amp;oh=753d9fcec8d4a022c238045aff755c18&amp;oe=5D5CF59A" \* MERGEFORMATINET </w:instrText>
      </w:r>
      <w:r w:rsidR="0073148D">
        <w:fldChar w:fldCharType="separate"/>
      </w:r>
      <w:r w:rsidR="008956C8">
        <w:fldChar w:fldCharType="begin"/>
      </w:r>
      <w:r w:rsidR="008956C8">
        <w:instrText xml:space="preserve"> INCLUDEPICTURE  "https://scontent.fbaq6-1.fna.fbcdn.net/v/t1.15752-9/61621909_316885009231988_7850343723299766272_n.png?_nc_cat=106&amp;_nc_ht=scontent.fbaq6-1.fna&amp;oh=753d9fcec8d4a022c238045aff755c18&amp;oe=5D5CF59A" \* MERGEFORMATINET </w:instrText>
      </w:r>
      <w:r w:rsidR="008956C8">
        <w:fldChar w:fldCharType="separate"/>
      </w:r>
      <w:r w:rsidR="003A7FB8">
        <w:fldChar w:fldCharType="begin"/>
      </w:r>
      <w:r w:rsidR="003A7FB8">
        <w:instrText xml:space="preserve"> INCLUDEPICTURE  "https://scontent.fbaq6-1.fna.fbcdn.net/v/t1.15752-9/61621909_316885009231988_7850343723299766272_n.png?_nc_cat=106&amp;_nc_ht=scontent.fbaq6-1.fna&amp;oh=753d9fcec8d4a022c238045aff755c18&amp;oe=5D5CF59A" \* MERGEFORMATINET </w:instrText>
      </w:r>
      <w:r w:rsidR="003A7FB8">
        <w:fldChar w:fldCharType="separate"/>
      </w:r>
      <w:r w:rsidR="007731EF">
        <w:fldChar w:fldCharType="begin"/>
      </w:r>
      <w:r w:rsidR="007731EF">
        <w:instrText xml:space="preserve"> INCLUDEPICTURE  "https://scontent.fbaq6-1.fna.fbcdn.net/v/t1.15752-9/61621909_316885009231988_7850343723299766272_n.png?_nc_cat=106&amp;_nc_ht=scontent.fbaq6-1.fna&amp;oh=753d9fcec8d4a022c238045aff755c18&amp;oe=5D5CF59A" \* MERGEFORMATINET </w:instrText>
      </w:r>
      <w:r w:rsidR="007731EF">
        <w:fldChar w:fldCharType="separate"/>
      </w:r>
      <w:r w:rsidR="004A74C3">
        <w:fldChar w:fldCharType="begin"/>
      </w:r>
      <w:r w:rsidR="004A74C3">
        <w:instrText xml:space="preserve"> INCLUDEPICTURE  "https://scontent.fbaq6-1.fna.fbcdn.net/v/t1.15752-9/61621909_316885009231988_7850343723299766272_n.png?_nc_cat=106&amp;_nc_ht=scontent.fbaq6-1.fna&amp;oh=753d9fcec8d4a022c238045aff755c18&amp;oe=5D5CF59A" \* MERGEFORMATINET </w:instrText>
      </w:r>
      <w:r w:rsidR="004A74C3">
        <w:fldChar w:fldCharType="separate"/>
      </w:r>
      <w:r w:rsidR="00404C44">
        <w:fldChar w:fldCharType="begin"/>
      </w:r>
      <w:r w:rsidR="00404C44">
        <w:instrText xml:space="preserve"> INCLUDEPICTURE  "https://scontent.fbaq6-1.fna.fbcdn.net/v/t1.15752-9/61621909_316885009231988_7850343723299766272_n.png?_nc_cat=106&amp;_nc_ht=scontent.fbaq6-1.fna&amp;oh=753d9fcec8d4a022c238045aff755c18&amp;oe=5D5CF59A" \* MERGEFORMATINET </w:instrText>
      </w:r>
      <w:r w:rsidR="00404C44">
        <w:fldChar w:fldCharType="separate"/>
      </w:r>
      <w:r w:rsidR="003E24A2">
        <w:fldChar w:fldCharType="begin"/>
      </w:r>
      <w:r w:rsidR="003E24A2">
        <w:instrText xml:space="preserve"> INCLUDEPICTURE  "https://scontent.fbaq6-1.fna.fbcdn.net/v/t1.15752-9/61621909_316885009231988_7850343723299766272_n.png?_nc_cat=106&amp;_nc_ht=scontent.fbaq6-1.fna&amp;oh=753d9fcec8d4a022c238045aff755c18&amp;oe=5D5CF59A" \* MERGEFORMATINET </w:instrText>
      </w:r>
      <w:r w:rsidR="003E24A2">
        <w:fldChar w:fldCharType="separate"/>
      </w:r>
      <w:r w:rsidR="009105E2">
        <w:fldChar w:fldCharType="begin"/>
      </w:r>
      <w:r w:rsidR="009105E2">
        <w:instrText xml:space="preserve"> INCLUDEPICTURE  "https://scontent.fbaq6-1.fna.fbcdn.net/v/t1.15752-9/61621909_316885009231988_7850343723299766272_n.png?_nc_cat=106&amp;_nc_ht=scontent.fbaq6-1.fna&amp;oh=753d9fcec8d4a022c238045aff755c18&amp;oe=5D5CF59A" \* MERGEFORMATINET </w:instrText>
      </w:r>
      <w:r w:rsidR="009105E2">
        <w:fldChar w:fldCharType="separate"/>
      </w:r>
      <w:r w:rsidR="00DB47AF">
        <w:fldChar w:fldCharType="begin"/>
      </w:r>
      <w:r w:rsidR="00DB47AF">
        <w:instrText xml:space="preserve"> INCLUDEPICTURE  "https://scontent.fbaq6-1.fna.fbcdn.net/v/t1.15752-9/61621909_316885009231988_7850343723299766272_n.png?_nc_cat=106&amp;_nc_ht=scontent.fbaq6-1.fna&amp;oh=753d9fcec8d4a022c238045aff755c18&amp;oe=5D5CF59A" \* MERGEFORMATINET </w:instrText>
      </w:r>
      <w:r w:rsidR="00DB47AF">
        <w:fldChar w:fldCharType="separate"/>
      </w:r>
      <w:r w:rsidR="009E3BAB">
        <w:fldChar w:fldCharType="begin"/>
      </w:r>
      <w:r w:rsidR="009E3BAB">
        <w:instrText xml:space="preserve"> INCLUDEPICTURE  "https://scontent.fbaq6-1.fna.fbcdn.net/v/t1.15752-9/61621909_316885009231988_7850343723299766272_n.png?_nc_cat=106&amp;_nc_ht=scontent.fbaq6-1.fna&amp;oh=753d9fcec8d4a022c238045aff755c18&amp;oe=5D5CF59A" \* MERGEFORMATINET </w:instrText>
      </w:r>
      <w:r w:rsidR="009E3BAB">
        <w:fldChar w:fldCharType="separate"/>
      </w:r>
      <w:r w:rsidR="00DB7959">
        <w:fldChar w:fldCharType="begin"/>
      </w:r>
      <w:r w:rsidR="00DB7959">
        <w:instrText xml:space="preserve"> INCLUDEPICTURE  "https://scontent.fbaq6-1.fna.fbcdn.net/v/t1.15752-9/61621909_316885009231988_7850343723299766272_n.png?_nc_cat=106&amp;_nc_ht=scontent.fbaq6-1.fna&amp;oh=753d9fcec8d4a022c238045aff755c18&amp;oe=5D5CF59A" \* MERGEFORMATINET </w:instrText>
      </w:r>
      <w:r w:rsidR="00DB7959">
        <w:fldChar w:fldCharType="separate"/>
      </w:r>
      <w:r w:rsidR="000330DC">
        <w:fldChar w:fldCharType="begin"/>
      </w:r>
      <w:r w:rsidR="000330DC">
        <w:instrText xml:space="preserve"> INCLUDEPICTURE  "https://scontent.fbaq6-1.fna.fbcdn.net/v/t1.15752-9/61621909_316885009231988_7850343723299766272_n.png?_nc_cat=106&amp;_nc_ht=scontent.fbaq6-1.fna&amp;oh=753d9fcec8d4a022c238045aff755c18&amp;oe=5D5CF59A" \* MERGEFORMATINET </w:instrText>
      </w:r>
      <w:r w:rsidR="000330DC">
        <w:fldChar w:fldCharType="separate"/>
      </w:r>
      <w:r w:rsidR="002318B6">
        <w:fldChar w:fldCharType="begin"/>
      </w:r>
      <w:r w:rsidR="002318B6">
        <w:instrText xml:space="preserve"> INCLUDEPICTURE  "https://scontent.fbaq6-1.fna.fbcdn.net/v/t1.15752-9/61621909_316885009231988_7850343723299766272_n.png?_nc_cat=106&amp;_nc_ht=scontent.fbaq6-1.fna&amp;oh=753d9fcec8d4a022c238045aff755c18&amp;oe=5D5CF59A" \* MERGEFORMATINET </w:instrText>
      </w:r>
      <w:r w:rsidR="002318B6">
        <w:fldChar w:fldCharType="separate"/>
      </w:r>
      <w:r w:rsidR="00764CF4">
        <w:fldChar w:fldCharType="begin"/>
      </w:r>
      <w:r w:rsidR="00764CF4">
        <w:instrText xml:space="preserve"> INCLUDEPICTURE  "https://scontent.fbaq6-1.fna.fbcdn.net/v/t1.15752-9/61621909_316885009231988_7850343723299766272_n.png?_nc_cat=106&amp;_nc_ht=scontent.fbaq6-1.fna&amp;oh=753d9fcec8d4a022c238045aff755c18&amp;oe=5D5CF59A" \* MERGEFORMATINET </w:instrText>
      </w:r>
      <w:r w:rsidR="00764CF4">
        <w:fldChar w:fldCharType="separate"/>
      </w:r>
      <w:r w:rsidR="00DE10C1">
        <w:fldChar w:fldCharType="begin"/>
      </w:r>
      <w:r w:rsidR="00DE10C1">
        <w:instrText xml:space="preserve"> INCLUDEPICTURE  "https://scontent.fbaq6-1.fna.fbcdn.net/v/t1.15752-9/61621909_316885009231988_7850343723299766272_n.png?_nc_cat=106&amp;_nc_ht=scontent.fbaq6-1.fna&amp;oh=753d9fcec8d4a022c238045aff755c18&amp;oe=5D5CF59A" \* MERGEFORMATINET </w:instrText>
      </w:r>
      <w:r w:rsidR="00DE10C1">
        <w:fldChar w:fldCharType="separate"/>
      </w:r>
      <w:r w:rsidR="00466B83">
        <w:fldChar w:fldCharType="begin"/>
      </w:r>
      <w:r w:rsidR="00466B83">
        <w:instrText xml:space="preserve"> INCLUDEPICTURE  "https://scontent.fbaq6-1.fna.fbcdn.net/v/t1.15752-9/61621909_316885009231988_7850343723299766272_n.png?_nc_cat=106&amp;_nc_ht=scontent.fbaq6-1.fna&amp;oh=753d9fcec8d4a022c238045aff755c18&amp;oe=5D5CF59A" \* MERGEFORMATINET </w:instrText>
      </w:r>
      <w:r w:rsidR="00466B83">
        <w:fldChar w:fldCharType="separate"/>
      </w:r>
      <w:r w:rsidR="00A62261">
        <w:fldChar w:fldCharType="begin"/>
      </w:r>
      <w:r w:rsidR="00A62261">
        <w:instrText xml:space="preserve"> INCLUDEPICTURE  "https://scontent.fbaq6-1.fna.fbcdn.net/v/t1.15752-9/61621909_316885009231988_7850343723299766272_n.png?_nc_cat=106&amp;_nc_ht=scontent.fbaq6-1.fna&amp;oh=753d9fcec8d4a022c238045aff755c18&amp;oe=5D5CF59A" \* MERGEFORMATINET </w:instrText>
      </w:r>
      <w:r w:rsidR="00A62261">
        <w:fldChar w:fldCharType="separate"/>
      </w:r>
      <w:r w:rsidR="0057689D">
        <w:fldChar w:fldCharType="begin"/>
      </w:r>
      <w:r w:rsidR="0057689D">
        <w:instrText xml:space="preserve"> INCLUDEPICTURE  "https://scontent.fbaq6-1.fna.fbcdn.net/v/t1.15752-9/61621909_316885009231988_7850343723299766272_n.png?_nc_cat=106&amp;_nc_ht=scontent.fbaq6-1.fna&amp;oh=753d9fcec8d4a022c238045aff755c18&amp;oe=5D5CF59A" \* MERGEFORMATINET </w:instrText>
      </w:r>
      <w:r w:rsidR="0057689D">
        <w:fldChar w:fldCharType="separate"/>
      </w:r>
      <w:r w:rsidR="009A3161">
        <w:fldChar w:fldCharType="begin"/>
      </w:r>
      <w:r w:rsidR="009A3161">
        <w:instrText xml:space="preserve"> INCLUDEPICTURE  "https://scontent.fbaq6-1.fna.fbcdn.net/v/t1.15752-9/61621909_316885009231988_7850343723299766272_n.png?_nc_cat=106&amp;_nc_ht=scontent.fbaq6-1.fna&amp;oh=753d9fcec8d4a022c238045aff755c18&amp;oe=5D5CF59A" \* MERGEFORMATINET </w:instrText>
      </w:r>
      <w:r w:rsidR="009A3161">
        <w:fldChar w:fldCharType="separate"/>
      </w:r>
      <w:r w:rsidR="009A3161">
        <w:pict>
          <v:shape id="_x0000_i1026" type="#_x0000_t75" style="width:343.5pt;height:163.5pt">
            <v:imagedata r:id="rId16" r:href="rId17" croptop="5610f" cropbottom="4335f" cropleft="-144f"/>
          </v:shape>
        </w:pict>
      </w:r>
      <w:r w:rsidR="009A3161">
        <w:fldChar w:fldCharType="end"/>
      </w:r>
      <w:r w:rsidR="0057689D">
        <w:fldChar w:fldCharType="end"/>
      </w:r>
      <w:r w:rsidR="00A62261">
        <w:fldChar w:fldCharType="end"/>
      </w:r>
      <w:r w:rsidR="00466B83">
        <w:fldChar w:fldCharType="end"/>
      </w:r>
      <w:r w:rsidR="00DE10C1">
        <w:fldChar w:fldCharType="end"/>
      </w:r>
      <w:r w:rsidR="00764CF4">
        <w:fldChar w:fldCharType="end"/>
      </w:r>
      <w:r w:rsidR="002318B6">
        <w:fldChar w:fldCharType="end"/>
      </w:r>
      <w:r w:rsidR="000330DC">
        <w:fldChar w:fldCharType="end"/>
      </w:r>
      <w:r w:rsidR="00DB7959">
        <w:fldChar w:fldCharType="end"/>
      </w:r>
      <w:r w:rsidR="009E3BAB">
        <w:fldChar w:fldCharType="end"/>
      </w:r>
      <w:r w:rsidR="00DB47AF">
        <w:fldChar w:fldCharType="end"/>
      </w:r>
      <w:r w:rsidR="009105E2">
        <w:fldChar w:fldCharType="end"/>
      </w:r>
      <w:r w:rsidR="003E24A2">
        <w:fldChar w:fldCharType="end"/>
      </w:r>
      <w:r w:rsidR="00404C44">
        <w:fldChar w:fldCharType="end"/>
      </w:r>
      <w:r w:rsidR="004A74C3">
        <w:fldChar w:fldCharType="end"/>
      </w:r>
      <w:r w:rsidR="007731EF">
        <w:fldChar w:fldCharType="end"/>
      </w:r>
      <w:r w:rsidR="003A7FB8">
        <w:fldChar w:fldCharType="end"/>
      </w:r>
      <w:r w:rsidR="008956C8">
        <w:fldChar w:fldCharType="end"/>
      </w:r>
      <w:r w:rsidR="0073148D">
        <w:fldChar w:fldCharType="end"/>
      </w:r>
      <w:r w:rsidR="00F82599">
        <w:fldChar w:fldCharType="end"/>
      </w:r>
      <w:r w:rsidR="0059495A">
        <w:fldChar w:fldCharType="end"/>
      </w:r>
      <w:r w:rsidR="00010B0D">
        <w:fldChar w:fldCharType="end"/>
      </w:r>
      <w:r>
        <w:fldChar w:fldCharType="end"/>
      </w:r>
    </w:p>
    <w:p w:rsidR="00C54299" w:rsidRPr="00726CB3" w:rsidRDefault="00726CB3" w:rsidP="00915A3C">
      <w:pPr>
        <w:pStyle w:val="Descripcin"/>
        <w:jc w:val="center"/>
        <w:rPr>
          <w:color w:val="auto"/>
        </w:rPr>
      </w:pPr>
      <w:bookmarkStart w:id="1198" w:name="_Toc13432133"/>
      <w:r w:rsidRPr="00726CB3">
        <w:rPr>
          <w:color w:val="auto"/>
        </w:rPr>
        <w:t xml:space="preserve">Ilustración </w:t>
      </w:r>
      <w:r w:rsidRPr="00726CB3">
        <w:rPr>
          <w:color w:val="auto"/>
        </w:rPr>
        <w:fldChar w:fldCharType="begin"/>
      </w:r>
      <w:r w:rsidRPr="00726CB3">
        <w:rPr>
          <w:color w:val="auto"/>
        </w:rPr>
        <w:instrText xml:space="preserve"> SEQ Ilustración \* ARABIC </w:instrText>
      </w:r>
      <w:r w:rsidRPr="00726CB3">
        <w:rPr>
          <w:color w:val="auto"/>
        </w:rPr>
        <w:fldChar w:fldCharType="separate"/>
      </w:r>
      <w:r w:rsidR="00915A3C">
        <w:rPr>
          <w:noProof/>
          <w:color w:val="auto"/>
        </w:rPr>
        <w:t>8</w:t>
      </w:r>
      <w:r w:rsidRPr="00726CB3">
        <w:rPr>
          <w:color w:val="auto"/>
        </w:rPr>
        <w:fldChar w:fldCharType="end"/>
      </w:r>
      <w:r w:rsidRPr="00726CB3">
        <w:rPr>
          <w:color w:val="auto"/>
        </w:rPr>
        <w:t>. Georreferenciación Parque Ambiental Mosquera – Fuente: Google Maps.</w:t>
      </w:r>
      <w:bookmarkEnd w:id="1198"/>
    </w:p>
    <w:p w:rsidR="00277593" w:rsidRDefault="00277593" w:rsidP="00C54299">
      <w:pPr>
        <w:pStyle w:val="Descripcin"/>
      </w:pPr>
    </w:p>
    <w:p w:rsidR="00D60F01" w:rsidRDefault="00D60F01" w:rsidP="00B437D2">
      <w:pPr>
        <w:pStyle w:val="Descripcin"/>
        <w:ind w:firstLine="0"/>
        <w:jc w:val="both"/>
      </w:pPr>
    </w:p>
    <w:p w:rsidR="00C54299" w:rsidRPr="00C54299" w:rsidRDefault="00C54299" w:rsidP="00C54299"/>
    <w:p w:rsidR="00C34F87" w:rsidRDefault="00C54299" w:rsidP="00436EDA">
      <w:pPr>
        <w:pStyle w:val="Ttulo2"/>
        <w:jc w:val="left"/>
      </w:pPr>
      <w:bookmarkStart w:id="1199" w:name="_Toc13429507"/>
      <w:r>
        <w:lastRenderedPageBreak/>
        <w:t>Estructuración de la base de datos</w:t>
      </w:r>
      <w:bookmarkEnd w:id="1199"/>
    </w:p>
    <w:p w:rsidR="00C34F87" w:rsidRPr="00051C6D" w:rsidRDefault="00C34F87" w:rsidP="00051C6D">
      <w:pPr>
        <w:ind w:firstLine="0"/>
        <w:jc w:val="both"/>
        <w:rPr>
          <w:rFonts w:cs="Times New Roman"/>
          <w:szCs w:val="24"/>
          <w:lang w:val="es-CO"/>
        </w:rPr>
      </w:pPr>
      <w:r w:rsidRPr="00051C6D">
        <w:rPr>
          <w:rFonts w:cs="Times New Roman"/>
          <w:szCs w:val="24"/>
          <w:lang w:val="es-CO"/>
        </w:rPr>
        <w:t>Mediante el programa MySQL Workbench y por medio de lenguaje SQL se programó la estructura que llevaría la base de datos.</w:t>
      </w:r>
    </w:p>
    <w:p w:rsidR="00C34F87" w:rsidRDefault="00C34F87" w:rsidP="00051C6D">
      <w:pPr>
        <w:pStyle w:val="Ttulo4"/>
        <w:numPr>
          <w:ilvl w:val="0"/>
          <w:numId w:val="0"/>
        </w:numPr>
        <w:ind w:left="864"/>
      </w:pPr>
    </w:p>
    <w:p w:rsidR="00C23256" w:rsidRDefault="00C23256" w:rsidP="00436EDA">
      <w:pPr>
        <w:pStyle w:val="Ttulo3"/>
        <w:jc w:val="left"/>
      </w:pPr>
      <w:bookmarkStart w:id="1200" w:name="_Toc13429508"/>
      <w:r>
        <w:t>Creación de la base de datos</w:t>
      </w:r>
      <w:bookmarkEnd w:id="1200"/>
    </w:p>
    <w:p w:rsidR="00C23256" w:rsidRPr="00765738" w:rsidRDefault="00C23256" w:rsidP="00051C6D">
      <w:pPr>
        <w:ind w:firstLine="0"/>
      </w:pPr>
      <w:r>
        <w:rPr>
          <w:rFonts w:ascii="Arial Narrow" w:hAnsi="Arial Narrow" w:cs="Arial"/>
          <w:noProof/>
          <w:szCs w:val="24"/>
          <w:lang w:val="es-CO" w:eastAsia="es-CO"/>
        </w:rPr>
        <w:drawing>
          <wp:inline distT="0" distB="0" distL="0" distR="0">
            <wp:extent cx="4171950" cy="63817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1950" cy="638175"/>
                    </a:xfrm>
                    <a:prstGeom prst="rect">
                      <a:avLst/>
                    </a:prstGeom>
                    <a:noFill/>
                    <a:ln>
                      <a:noFill/>
                    </a:ln>
                  </pic:spPr>
                </pic:pic>
              </a:graphicData>
            </a:graphic>
          </wp:inline>
        </w:drawing>
      </w:r>
    </w:p>
    <w:p w:rsidR="00C23256" w:rsidRDefault="00C23256" w:rsidP="00436EDA">
      <w:pPr>
        <w:pStyle w:val="Ttulo3"/>
        <w:jc w:val="left"/>
      </w:pPr>
      <w:bookmarkStart w:id="1201" w:name="_Toc13429509"/>
      <w:r>
        <w:t>Seleccionar la base de datos</w:t>
      </w:r>
      <w:bookmarkEnd w:id="1201"/>
    </w:p>
    <w:p w:rsidR="00C23256" w:rsidRPr="00051C6D" w:rsidRDefault="00C23256" w:rsidP="00051C6D">
      <w:r>
        <w:rPr>
          <w:rFonts w:ascii="Arial Narrow" w:hAnsi="Arial Narrow" w:cs="Arial"/>
          <w:noProof/>
          <w:szCs w:val="24"/>
          <w:lang w:val="es-CO" w:eastAsia="es-CO"/>
        </w:rPr>
        <w:drawing>
          <wp:inline distT="0" distB="0" distL="0" distR="0">
            <wp:extent cx="2438400" cy="3143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314325"/>
                    </a:xfrm>
                    <a:prstGeom prst="rect">
                      <a:avLst/>
                    </a:prstGeom>
                    <a:noFill/>
                    <a:ln>
                      <a:noFill/>
                    </a:ln>
                  </pic:spPr>
                </pic:pic>
              </a:graphicData>
            </a:graphic>
          </wp:inline>
        </w:drawing>
      </w:r>
    </w:p>
    <w:p w:rsidR="00C23256" w:rsidRDefault="00C23256" w:rsidP="00436EDA">
      <w:pPr>
        <w:pStyle w:val="Ttulo3"/>
        <w:jc w:val="left"/>
      </w:pPr>
      <w:bookmarkStart w:id="1202" w:name="_Toc13429510"/>
      <w:r>
        <w:t>Creación de tablas sin relación</w:t>
      </w:r>
      <w:bookmarkEnd w:id="1202"/>
    </w:p>
    <w:p w:rsidR="00C23256" w:rsidRPr="00590957" w:rsidRDefault="00C23256" w:rsidP="00C23256">
      <w:pPr>
        <w:spacing w:line="288" w:lineRule="auto"/>
        <w:ind w:firstLine="0"/>
        <w:jc w:val="both"/>
        <w:rPr>
          <w:rFonts w:cs="Times New Roman"/>
          <w:szCs w:val="24"/>
          <w:lang w:val="es-CO"/>
        </w:rPr>
      </w:pPr>
      <w:r w:rsidRPr="00590957">
        <w:rPr>
          <w:rFonts w:cs="Times New Roman"/>
          <w:szCs w:val="24"/>
          <w:lang w:val="es-CO"/>
        </w:rPr>
        <w:t xml:space="preserve">Luego de esto, se crearon las tablas que no tenían ninguna relación. En este caso fueron las tablas: </w:t>
      </w:r>
      <w:r w:rsidR="00776BA6" w:rsidRPr="00590957">
        <w:rPr>
          <w:rFonts w:cs="Times New Roman"/>
          <w:szCs w:val="24"/>
          <w:lang w:val="es-CO"/>
        </w:rPr>
        <w:t>d</w:t>
      </w:r>
      <w:r w:rsidRPr="00590957">
        <w:rPr>
          <w:rFonts w:cs="Times New Roman"/>
          <w:szCs w:val="24"/>
          <w:lang w:val="es-CO"/>
        </w:rPr>
        <w:t xml:space="preserve">epartamento, </w:t>
      </w:r>
      <w:r w:rsidR="00776BA6" w:rsidRPr="00590957">
        <w:rPr>
          <w:rFonts w:cs="Times New Roman"/>
          <w:szCs w:val="24"/>
          <w:lang w:val="es-CO"/>
        </w:rPr>
        <w:t>m</w:t>
      </w:r>
      <w:r w:rsidRPr="00590957">
        <w:rPr>
          <w:rFonts w:cs="Times New Roman"/>
          <w:szCs w:val="24"/>
          <w:lang w:val="es-CO"/>
        </w:rPr>
        <w:t xml:space="preserve">unicipio, autoridad </w:t>
      </w:r>
      <w:r w:rsidR="00051C6D" w:rsidRPr="00590957">
        <w:rPr>
          <w:rFonts w:cs="Times New Roman"/>
          <w:szCs w:val="24"/>
          <w:lang w:val="es-CO"/>
        </w:rPr>
        <w:t>ambiental,</w:t>
      </w:r>
      <w:r w:rsidRPr="00590957">
        <w:rPr>
          <w:rFonts w:cs="Times New Roman"/>
          <w:szCs w:val="24"/>
          <w:lang w:val="es-CO"/>
        </w:rPr>
        <w:t xml:space="preserve"> </w:t>
      </w:r>
      <w:r w:rsidR="00776BA6" w:rsidRPr="00590957">
        <w:rPr>
          <w:rFonts w:cs="Times New Roman"/>
          <w:szCs w:val="24"/>
          <w:lang w:val="es-CO"/>
        </w:rPr>
        <w:t>t</w:t>
      </w:r>
      <w:r w:rsidRPr="00590957">
        <w:rPr>
          <w:rFonts w:cs="Times New Roman"/>
          <w:szCs w:val="24"/>
          <w:lang w:val="es-CO"/>
        </w:rPr>
        <w:t>ipo_Agua_residual</w:t>
      </w:r>
      <w:r w:rsidR="00776BA6" w:rsidRPr="00590957">
        <w:rPr>
          <w:rFonts w:cs="Times New Roman"/>
          <w:szCs w:val="24"/>
          <w:lang w:val="es-CO"/>
        </w:rPr>
        <w:t>, constructores y clientes</w:t>
      </w:r>
      <w:r w:rsidR="009F3151" w:rsidRPr="00590957">
        <w:rPr>
          <w:rFonts w:cs="Times New Roman"/>
          <w:szCs w:val="24"/>
          <w:lang w:val="es-CO"/>
        </w:rPr>
        <w:t>.</w:t>
      </w:r>
    </w:p>
    <w:p w:rsidR="00C23256" w:rsidRDefault="00C23256" w:rsidP="00C23256">
      <w:pPr>
        <w:spacing w:line="288" w:lineRule="auto"/>
        <w:ind w:firstLine="0"/>
        <w:jc w:val="both"/>
        <w:rPr>
          <w:rFonts w:ascii="Arial Narrow" w:hAnsi="Arial Narrow" w:cs="Arial"/>
          <w:szCs w:val="24"/>
          <w:lang w:val="es-CO"/>
        </w:rPr>
      </w:pPr>
    </w:p>
    <w:p w:rsidR="00C23256" w:rsidRDefault="00776BA6" w:rsidP="00C23256">
      <w:pPr>
        <w:spacing w:line="288" w:lineRule="auto"/>
        <w:ind w:firstLine="0"/>
        <w:jc w:val="both"/>
        <w:rPr>
          <w:rFonts w:ascii="Arial Narrow" w:hAnsi="Arial Narrow" w:cs="Arial"/>
          <w:szCs w:val="24"/>
          <w:lang w:val="es-CO"/>
        </w:rPr>
      </w:pPr>
      <w:r>
        <w:rPr>
          <w:rFonts w:ascii="Arial Narrow" w:hAnsi="Arial Narrow" w:cs="Arial"/>
          <w:noProof/>
          <w:szCs w:val="24"/>
          <w:lang w:val="es-CO" w:eastAsia="es-CO"/>
        </w:rPr>
        <w:drawing>
          <wp:inline distT="0" distB="0" distL="0" distR="0">
            <wp:extent cx="4486275" cy="40767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6275" cy="4076700"/>
                    </a:xfrm>
                    <a:prstGeom prst="rect">
                      <a:avLst/>
                    </a:prstGeom>
                    <a:noFill/>
                    <a:ln>
                      <a:noFill/>
                    </a:ln>
                  </pic:spPr>
                </pic:pic>
              </a:graphicData>
            </a:graphic>
          </wp:inline>
        </w:drawing>
      </w:r>
    </w:p>
    <w:p w:rsidR="00776BA6" w:rsidRDefault="00776BA6" w:rsidP="00C23256">
      <w:pPr>
        <w:spacing w:line="288" w:lineRule="auto"/>
        <w:ind w:firstLine="0"/>
        <w:jc w:val="both"/>
        <w:rPr>
          <w:rFonts w:ascii="Arial Narrow" w:hAnsi="Arial Narrow" w:cs="Arial"/>
          <w:szCs w:val="24"/>
          <w:lang w:val="es-CO"/>
        </w:rPr>
      </w:pPr>
      <w:r>
        <w:rPr>
          <w:rFonts w:ascii="Arial Narrow" w:hAnsi="Arial Narrow" w:cs="Arial"/>
          <w:noProof/>
          <w:szCs w:val="24"/>
          <w:lang w:val="es-CO" w:eastAsia="es-CO"/>
        </w:rPr>
        <w:lastRenderedPageBreak/>
        <w:drawing>
          <wp:inline distT="0" distB="0" distL="0" distR="0">
            <wp:extent cx="4210050" cy="162877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1628775"/>
                    </a:xfrm>
                    <a:prstGeom prst="rect">
                      <a:avLst/>
                    </a:prstGeom>
                    <a:noFill/>
                    <a:ln>
                      <a:noFill/>
                    </a:ln>
                  </pic:spPr>
                </pic:pic>
              </a:graphicData>
            </a:graphic>
          </wp:inline>
        </w:drawing>
      </w:r>
    </w:p>
    <w:p w:rsidR="00823755" w:rsidRDefault="00776BA6" w:rsidP="00823755">
      <w:pPr>
        <w:spacing w:line="288" w:lineRule="auto"/>
        <w:ind w:firstLine="0"/>
        <w:jc w:val="both"/>
        <w:rPr>
          <w:rFonts w:ascii="Arial Narrow" w:hAnsi="Arial Narrow" w:cs="Arial"/>
          <w:szCs w:val="24"/>
          <w:lang w:val="es-CO"/>
        </w:rPr>
      </w:pPr>
      <w:r>
        <w:rPr>
          <w:rFonts w:ascii="Arial Narrow" w:hAnsi="Arial Narrow" w:cs="Arial"/>
          <w:noProof/>
          <w:szCs w:val="24"/>
          <w:lang w:val="es-CO" w:eastAsia="es-CO"/>
        </w:rPr>
        <w:drawing>
          <wp:inline distT="0" distB="0" distL="0" distR="0">
            <wp:extent cx="3867150" cy="28289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828925"/>
                    </a:xfrm>
                    <a:prstGeom prst="rect">
                      <a:avLst/>
                    </a:prstGeom>
                    <a:noFill/>
                    <a:ln>
                      <a:noFill/>
                    </a:ln>
                  </pic:spPr>
                </pic:pic>
              </a:graphicData>
            </a:graphic>
          </wp:inline>
        </w:drawing>
      </w:r>
    </w:p>
    <w:p w:rsidR="00823755" w:rsidRDefault="00823755" w:rsidP="00823755">
      <w:pPr>
        <w:spacing w:line="288" w:lineRule="auto"/>
        <w:ind w:firstLine="0"/>
        <w:jc w:val="both"/>
        <w:rPr>
          <w:rFonts w:ascii="Arial Narrow" w:hAnsi="Arial Narrow" w:cs="Arial"/>
          <w:szCs w:val="24"/>
          <w:lang w:val="es-CO"/>
        </w:rPr>
      </w:pPr>
    </w:p>
    <w:p w:rsidR="00165423" w:rsidRDefault="00165423" w:rsidP="00823755">
      <w:pPr>
        <w:spacing w:line="288" w:lineRule="auto"/>
        <w:ind w:firstLine="0"/>
        <w:jc w:val="both"/>
        <w:rPr>
          <w:rFonts w:ascii="Arial Narrow" w:hAnsi="Arial Narrow" w:cs="Arial"/>
          <w:szCs w:val="24"/>
          <w:lang w:val="es-CO"/>
        </w:rPr>
      </w:pPr>
    </w:p>
    <w:p w:rsidR="00165423" w:rsidRDefault="00165423"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Default="00485412" w:rsidP="00051C6D">
      <w:pPr>
        <w:spacing w:line="288" w:lineRule="auto"/>
        <w:ind w:firstLine="0"/>
        <w:jc w:val="both"/>
        <w:rPr>
          <w:rFonts w:ascii="Arial Narrow" w:hAnsi="Arial Narrow" w:cs="Arial"/>
          <w:szCs w:val="24"/>
          <w:lang w:val="es-CO"/>
        </w:rPr>
      </w:pPr>
    </w:p>
    <w:p w:rsidR="00485412" w:rsidRPr="00051C6D" w:rsidRDefault="00485412" w:rsidP="00051C6D">
      <w:pPr>
        <w:spacing w:line="288" w:lineRule="auto"/>
        <w:ind w:firstLine="0"/>
        <w:jc w:val="both"/>
        <w:rPr>
          <w:rFonts w:ascii="Arial Narrow" w:hAnsi="Arial Narrow" w:cs="Arial"/>
          <w:szCs w:val="24"/>
          <w:lang w:val="es-CO"/>
        </w:rPr>
      </w:pPr>
    </w:p>
    <w:p w:rsidR="00776BA6" w:rsidRDefault="00776BA6" w:rsidP="00436EDA">
      <w:pPr>
        <w:pStyle w:val="Ttulo3"/>
        <w:jc w:val="left"/>
      </w:pPr>
      <w:bookmarkStart w:id="1203" w:name="_Toc13429511"/>
      <w:r>
        <w:lastRenderedPageBreak/>
        <w:t>Creación de tabla con dependencia</w:t>
      </w:r>
      <w:bookmarkEnd w:id="1203"/>
    </w:p>
    <w:p w:rsidR="00823755" w:rsidRDefault="00823755" w:rsidP="00823755">
      <w:pPr>
        <w:ind w:firstLine="0"/>
        <w:jc w:val="both"/>
        <w:rPr>
          <w:rFonts w:cs="Times New Roman"/>
          <w:szCs w:val="24"/>
          <w:lang w:val="es-CO"/>
        </w:rPr>
      </w:pPr>
      <w:r w:rsidRPr="00051C6D">
        <w:rPr>
          <w:rFonts w:cs="Times New Roman"/>
          <w:szCs w:val="24"/>
          <w:lang w:val="es-CO"/>
        </w:rPr>
        <w:t>Consecutivamente se creó la tabla Plantas. La cual tiene dependencia de todas las tablas creadas anteriormente.</w:t>
      </w:r>
    </w:p>
    <w:p w:rsidR="00823755" w:rsidRDefault="00823755" w:rsidP="00823755">
      <w:pPr>
        <w:ind w:firstLine="0"/>
        <w:jc w:val="both"/>
        <w:rPr>
          <w:rFonts w:cs="Times New Roman"/>
          <w:szCs w:val="24"/>
          <w:lang w:val="es-CO"/>
        </w:rPr>
      </w:pPr>
      <w:r>
        <w:rPr>
          <w:rFonts w:ascii="Arial Narrow" w:hAnsi="Arial Narrow" w:cs="Arial"/>
          <w:noProof/>
          <w:szCs w:val="24"/>
          <w:lang w:val="es-CO" w:eastAsia="es-CO"/>
        </w:rPr>
        <w:drawing>
          <wp:inline distT="0" distB="0" distL="0" distR="0">
            <wp:extent cx="4743450" cy="4376505"/>
            <wp:effectExtent l="0" t="0" r="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7700" cy="4417332"/>
                    </a:xfrm>
                    <a:prstGeom prst="rect">
                      <a:avLst/>
                    </a:prstGeom>
                    <a:noFill/>
                    <a:ln>
                      <a:noFill/>
                    </a:ln>
                  </pic:spPr>
                </pic:pic>
              </a:graphicData>
            </a:graphic>
          </wp:inline>
        </w:drawing>
      </w:r>
    </w:p>
    <w:p w:rsidR="00823755" w:rsidRDefault="00823755" w:rsidP="00051C6D">
      <w:pPr>
        <w:ind w:firstLine="0"/>
        <w:jc w:val="both"/>
        <w:rPr>
          <w:rFonts w:cs="Times New Roman"/>
          <w:szCs w:val="24"/>
          <w:lang w:val="es-CO"/>
        </w:rPr>
      </w:pPr>
      <w:r>
        <w:rPr>
          <w:rFonts w:ascii="Arial Narrow" w:hAnsi="Arial Narrow" w:cs="Arial"/>
          <w:noProof/>
          <w:szCs w:val="24"/>
          <w:lang w:val="es-CO" w:eastAsia="es-CO"/>
        </w:rPr>
        <w:drawing>
          <wp:inline distT="0" distB="0" distL="0" distR="0">
            <wp:extent cx="3571875" cy="283845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875" cy="2838450"/>
                    </a:xfrm>
                    <a:prstGeom prst="rect">
                      <a:avLst/>
                    </a:prstGeom>
                    <a:noFill/>
                    <a:ln>
                      <a:noFill/>
                    </a:ln>
                  </pic:spPr>
                </pic:pic>
              </a:graphicData>
            </a:graphic>
          </wp:inline>
        </w:drawing>
      </w:r>
    </w:p>
    <w:p w:rsidR="00051C6D" w:rsidRPr="00051C6D" w:rsidRDefault="00051C6D" w:rsidP="00051C6D">
      <w:pPr>
        <w:ind w:firstLine="0"/>
        <w:jc w:val="both"/>
        <w:rPr>
          <w:rFonts w:cs="Times New Roman"/>
          <w:szCs w:val="24"/>
          <w:lang w:val="es-CO"/>
        </w:rPr>
      </w:pPr>
    </w:p>
    <w:p w:rsidR="00823755" w:rsidRDefault="00823755" w:rsidP="00436EDA">
      <w:pPr>
        <w:pStyle w:val="Ttulo3"/>
        <w:jc w:val="left"/>
      </w:pPr>
      <w:bookmarkStart w:id="1204" w:name="_Toc13429512"/>
      <w:r>
        <w:t>Creación de tabla compuesta</w:t>
      </w:r>
      <w:bookmarkEnd w:id="1204"/>
    </w:p>
    <w:p w:rsidR="00165423" w:rsidRDefault="00165423" w:rsidP="00165423">
      <w:pPr>
        <w:ind w:firstLine="0"/>
        <w:jc w:val="both"/>
        <w:rPr>
          <w:rFonts w:cs="Times New Roman"/>
          <w:szCs w:val="24"/>
          <w:lang w:val="es-CO"/>
        </w:rPr>
      </w:pPr>
      <w:r w:rsidRPr="00051C6D">
        <w:rPr>
          <w:rFonts w:cs="Times New Roman"/>
          <w:szCs w:val="24"/>
          <w:lang w:val="es-CO"/>
        </w:rPr>
        <w:t xml:space="preserve">Por </w:t>
      </w:r>
      <w:r w:rsidRPr="00165423">
        <w:rPr>
          <w:rFonts w:cs="Times New Roman"/>
          <w:szCs w:val="24"/>
          <w:lang w:val="es-CO"/>
        </w:rPr>
        <w:t>último,</w:t>
      </w:r>
      <w:r w:rsidRPr="00051C6D">
        <w:rPr>
          <w:rFonts w:cs="Times New Roman"/>
          <w:szCs w:val="24"/>
          <w:lang w:val="es-CO"/>
        </w:rPr>
        <w:t xml:space="preserve"> se </w:t>
      </w:r>
      <w:r w:rsidRPr="00165423">
        <w:rPr>
          <w:rFonts w:cs="Times New Roman"/>
          <w:szCs w:val="24"/>
          <w:lang w:val="es-CO"/>
        </w:rPr>
        <w:t>creó</w:t>
      </w:r>
      <w:r w:rsidRPr="00051C6D">
        <w:rPr>
          <w:rFonts w:cs="Times New Roman"/>
          <w:szCs w:val="24"/>
          <w:lang w:val="es-CO"/>
        </w:rPr>
        <w:t xml:space="preserve"> la tabla mantenimientos, que tiene dependencia de la tabla Constructores y la tabla Plantas.</w:t>
      </w:r>
    </w:p>
    <w:p w:rsidR="00165423" w:rsidRDefault="00165423" w:rsidP="00165423">
      <w:pPr>
        <w:ind w:firstLine="0"/>
        <w:jc w:val="both"/>
        <w:rPr>
          <w:rFonts w:cs="Times New Roman"/>
          <w:szCs w:val="24"/>
          <w:lang w:val="es-CO"/>
        </w:rPr>
      </w:pPr>
      <w:r>
        <w:rPr>
          <w:rFonts w:ascii="Arial Narrow" w:hAnsi="Arial Narrow" w:cs="Arial"/>
          <w:noProof/>
          <w:szCs w:val="24"/>
          <w:lang w:val="es-CO" w:eastAsia="es-CO"/>
        </w:rPr>
        <w:drawing>
          <wp:inline distT="0" distB="0" distL="0" distR="0">
            <wp:extent cx="3981450" cy="28479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1450" cy="2847975"/>
                    </a:xfrm>
                    <a:prstGeom prst="rect">
                      <a:avLst/>
                    </a:prstGeom>
                    <a:noFill/>
                    <a:ln>
                      <a:noFill/>
                    </a:ln>
                  </pic:spPr>
                </pic:pic>
              </a:graphicData>
            </a:graphic>
          </wp:inline>
        </w:drawing>
      </w: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Default="00165423" w:rsidP="00165423">
      <w:pPr>
        <w:ind w:firstLine="0"/>
        <w:jc w:val="both"/>
        <w:rPr>
          <w:rFonts w:cs="Times New Roman"/>
          <w:szCs w:val="24"/>
          <w:lang w:val="es-CO"/>
        </w:rPr>
      </w:pPr>
    </w:p>
    <w:p w:rsidR="00165423" w:rsidRPr="00051C6D" w:rsidRDefault="00165423" w:rsidP="00051C6D">
      <w:pPr>
        <w:ind w:firstLine="0"/>
        <w:jc w:val="both"/>
        <w:rPr>
          <w:rFonts w:cs="Times New Roman"/>
          <w:szCs w:val="24"/>
          <w:lang w:val="es-CO"/>
        </w:rPr>
      </w:pPr>
    </w:p>
    <w:p w:rsidR="00823755" w:rsidRPr="00051C6D" w:rsidRDefault="00823755" w:rsidP="00051C6D">
      <w:pPr>
        <w:ind w:firstLine="0"/>
        <w:rPr>
          <w:lang w:val="es-CO"/>
        </w:rPr>
      </w:pPr>
    </w:p>
    <w:p w:rsidR="00165423" w:rsidRDefault="00165423" w:rsidP="00436EDA">
      <w:pPr>
        <w:pStyle w:val="Ttulo2"/>
        <w:jc w:val="left"/>
      </w:pPr>
      <w:bookmarkStart w:id="1205" w:name="_Toc13429513"/>
      <w:r>
        <w:lastRenderedPageBreak/>
        <w:t>Generar modelo entidad-relación</w:t>
      </w:r>
      <w:bookmarkEnd w:id="1205"/>
    </w:p>
    <w:p w:rsidR="00165423" w:rsidRPr="00283337" w:rsidRDefault="00165423" w:rsidP="00051C6D">
      <w:pPr>
        <w:spacing w:line="288" w:lineRule="auto"/>
        <w:ind w:firstLine="0"/>
        <w:jc w:val="both"/>
        <w:rPr>
          <w:rFonts w:cs="Times New Roman"/>
          <w:szCs w:val="24"/>
          <w:lang w:val="es-CO"/>
        </w:rPr>
      </w:pPr>
      <w:r w:rsidRPr="00283337">
        <w:rPr>
          <w:rFonts w:cs="Times New Roman"/>
          <w:szCs w:val="24"/>
          <w:lang w:val="es-CO"/>
        </w:rPr>
        <w:t>Una vez creada la base de datos y mediante la herramienta Reverse Engineer… generamos un modelo entidad relación de la base de datos.</w:t>
      </w:r>
    </w:p>
    <w:p w:rsidR="00CB4DCF" w:rsidRPr="00CB4DCF" w:rsidRDefault="00CB4DCF" w:rsidP="00015F89">
      <w:pPr>
        <w:pStyle w:val="Descripcin"/>
        <w:keepNext/>
        <w:ind w:firstLine="0"/>
        <w:rPr>
          <w:color w:val="000000" w:themeColor="text1"/>
        </w:rPr>
      </w:pPr>
    </w:p>
    <w:p w:rsidR="00726CB3" w:rsidRDefault="00165423" w:rsidP="00726CB3">
      <w:pPr>
        <w:keepNext/>
        <w:ind w:firstLine="0"/>
      </w:pPr>
      <w:r>
        <w:rPr>
          <w:rFonts w:ascii="Arial Narrow" w:hAnsi="Arial Narrow" w:cs="Arial"/>
          <w:noProof/>
          <w:szCs w:val="24"/>
          <w:lang w:val="es-CO" w:eastAsia="es-CO"/>
        </w:rPr>
        <w:drawing>
          <wp:inline distT="0" distB="0" distL="0" distR="0">
            <wp:extent cx="5400675" cy="6181725"/>
            <wp:effectExtent l="0" t="0" r="9525" b="9525"/>
            <wp:docPr id="52" name="Imagen 52" descr="MOD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DEL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6181725"/>
                    </a:xfrm>
                    <a:prstGeom prst="rect">
                      <a:avLst/>
                    </a:prstGeom>
                    <a:noFill/>
                    <a:ln>
                      <a:noFill/>
                    </a:ln>
                  </pic:spPr>
                </pic:pic>
              </a:graphicData>
            </a:graphic>
          </wp:inline>
        </w:drawing>
      </w:r>
    </w:p>
    <w:p w:rsidR="00485412" w:rsidRPr="00726CB3" w:rsidRDefault="00726CB3" w:rsidP="00915A3C">
      <w:pPr>
        <w:pStyle w:val="Descripcin"/>
        <w:jc w:val="center"/>
        <w:rPr>
          <w:color w:val="auto"/>
        </w:rPr>
      </w:pPr>
      <w:bookmarkStart w:id="1206" w:name="_Toc13432134"/>
      <w:r w:rsidRPr="00726CB3">
        <w:rPr>
          <w:color w:val="auto"/>
        </w:rPr>
        <w:t xml:space="preserve">Ilustración </w:t>
      </w:r>
      <w:r w:rsidRPr="00726CB3">
        <w:rPr>
          <w:color w:val="auto"/>
        </w:rPr>
        <w:fldChar w:fldCharType="begin"/>
      </w:r>
      <w:r w:rsidRPr="00726CB3">
        <w:rPr>
          <w:color w:val="auto"/>
        </w:rPr>
        <w:instrText xml:space="preserve"> SEQ Ilustración \* ARABIC </w:instrText>
      </w:r>
      <w:r w:rsidRPr="00726CB3">
        <w:rPr>
          <w:color w:val="auto"/>
        </w:rPr>
        <w:fldChar w:fldCharType="separate"/>
      </w:r>
      <w:r w:rsidR="00915A3C">
        <w:rPr>
          <w:noProof/>
          <w:color w:val="auto"/>
        </w:rPr>
        <w:t>9</w:t>
      </w:r>
      <w:r w:rsidRPr="00726CB3">
        <w:rPr>
          <w:color w:val="auto"/>
        </w:rPr>
        <w:fldChar w:fldCharType="end"/>
      </w:r>
      <w:r w:rsidRPr="00726CB3">
        <w:rPr>
          <w:color w:val="auto"/>
        </w:rPr>
        <w:t>. Modelo entidad-relación – Fuente: Autor.</w:t>
      </w:r>
      <w:bookmarkEnd w:id="1206"/>
    </w:p>
    <w:p w:rsidR="00C6294D" w:rsidRDefault="00C6294D" w:rsidP="00165423">
      <w:pPr>
        <w:ind w:firstLine="0"/>
        <w:rPr>
          <w:lang w:val="es-CO"/>
        </w:rPr>
      </w:pPr>
    </w:p>
    <w:p w:rsidR="00051C6D" w:rsidRDefault="00051C6D" w:rsidP="00165423">
      <w:pPr>
        <w:ind w:firstLine="0"/>
        <w:rPr>
          <w:lang w:val="es-CO"/>
        </w:rPr>
      </w:pPr>
    </w:p>
    <w:p w:rsidR="00051C6D" w:rsidRDefault="00051C6D" w:rsidP="00165423">
      <w:pPr>
        <w:ind w:firstLine="0"/>
        <w:rPr>
          <w:lang w:val="es-CO"/>
        </w:rPr>
      </w:pPr>
    </w:p>
    <w:p w:rsidR="00C6294D" w:rsidRPr="00051C6D" w:rsidRDefault="00C6294D" w:rsidP="00051C6D">
      <w:pPr>
        <w:ind w:firstLine="0"/>
        <w:rPr>
          <w:lang w:val="es-CO"/>
        </w:rPr>
      </w:pPr>
    </w:p>
    <w:p w:rsidR="00C6294D" w:rsidRDefault="00C6294D" w:rsidP="00436EDA">
      <w:pPr>
        <w:pStyle w:val="Ttulo2"/>
        <w:jc w:val="left"/>
      </w:pPr>
      <w:bookmarkStart w:id="1207" w:name="_Toc13429514"/>
      <w:r>
        <w:t>Incorporar información a la base de datos</w:t>
      </w:r>
      <w:bookmarkEnd w:id="1207"/>
    </w:p>
    <w:p w:rsidR="00213C79" w:rsidRPr="00015F89" w:rsidRDefault="00C6294D" w:rsidP="00015F89">
      <w:pPr>
        <w:ind w:firstLine="0"/>
        <w:jc w:val="both"/>
        <w:rPr>
          <w:rFonts w:cs="Times New Roman"/>
          <w:szCs w:val="24"/>
          <w:lang w:val="es-CO"/>
        </w:rPr>
      </w:pPr>
      <w:r w:rsidRPr="00051C6D">
        <w:rPr>
          <w:rFonts w:cs="Times New Roman"/>
          <w:szCs w:val="24"/>
          <w:lang w:val="es-CO"/>
        </w:rPr>
        <w:t>Con la finalidad de optimizar y agilizar el proceso de incorporar los datos, se utilizó la aplicación MySQL for Excel la cual permite exportar tablas desde Excel. Siempre y cuando tengan la misma estructura.</w:t>
      </w:r>
    </w:p>
    <w:p w:rsidR="00726CB3" w:rsidRDefault="00C6294D" w:rsidP="00726CB3">
      <w:pPr>
        <w:keepNext/>
        <w:ind w:firstLine="0"/>
        <w:jc w:val="center"/>
      </w:pPr>
      <w:r>
        <w:rPr>
          <w:rFonts w:ascii="Arial Narrow" w:hAnsi="Arial Narrow" w:cs="Arial"/>
          <w:noProof/>
          <w:szCs w:val="24"/>
          <w:lang w:val="es-CO" w:eastAsia="es-CO"/>
        </w:rPr>
        <w:drawing>
          <wp:inline distT="0" distB="0" distL="0" distR="0">
            <wp:extent cx="4898571" cy="257455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6593" cy="2584030"/>
                    </a:xfrm>
                    <a:prstGeom prst="rect">
                      <a:avLst/>
                    </a:prstGeom>
                    <a:noFill/>
                    <a:ln>
                      <a:noFill/>
                    </a:ln>
                  </pic:spPr>
                </pic:pic>
              </a:graphicData>
            </a:graphic>
          </wp:inline>
        </w:drawing>
      </w:r>
    </w:p>
    <w:p w:rsidR="00015F89" w:rsidRDefault="00726CB3" w:rsidP="00726CB3">
      <w:pPr>
        <w:pStyle w:val="Descripcin"/>
        <w:jc w:val="center"/>
      </w:pPr>
      <w:bookmarkStart w:id="1208" w:name="_Toc13432135"/>
      <w:r w:rsidRPr="00726CB3">
        <w:rPr>
          <w:color w:val="auto"/>
        </w:rPr>
        <w:t xml:space="preserve">Ilustración </w:t>
      </w:r>
      <w:r w:rsidRPr="00726CB3">
        <w:rPr>
          <w:color w:val="auto"/>
        </w:rPr>
        <w:fldChar w:fldCharType="begin"/>
      </w:r>
      <w:r w:rsidRPr="00726CB3">
        <w:rPr>
          <w:color w:val="auto"/>
        </w:rPr>
        <w:instrText xml:space="preserve"> SEQ Ilustración \* ARABIC </w:instrText>
      </w:r>
      <w:r w:rsidRPr="00726CB3">
        <w:rPr>
          <w:color w:val="auto"/>
        </w:rPr>
        <w:fldChar w:fldCharType="separate"/>
      </w:r>
      <w:r w:rsidR="00915A3C">
        <w:rPr>
          <w:noProof/>
          <w:color w:val="auto"/>
        </w:rPr>
        <w:t>10</w:t>
      </w:r>
      <w:r w:rsidRPr="00726CB3">
        <w:rPr>
          <w:color w:val="auto"/>
        </w:rPr>
        <w:fldChar w:fldCharType="end"/>
      </w:r>
      <w:r w:rsidRPr="00726CB3">
        <w:rPr>
          <w:color w:val="auto"/>
        </w:rPr>
        <w:t>. Exportar datos mediante MySQL for Excel – Fuente: Autor.</w:t>
      </w:r>
      <w:bookmarkEnd w:id="1208"/>
    </w:p>
    <w:p w:rsidR="00485412" w:rsidRDefault="00485412" w:rsidP="00726CB3">
      <w:pPr>
        <w:pStyle w:val="Descripcin"/>
        <w:ind w:firstLine="0"/>
      </w:pPr>
    </w:p>
    <w:p w:rsidR="00C6294D" w:rsidRDefault="00C6294D"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Default="00277593" w:rsidP="00051C6D">
      <w:pPr>
        <w:ind w:firstLine="0"/>
      </w:pPr>
    </w:p>
    <w:p w:rsidR="00277593" w:rsidRPr="00765738" w:rsidRDefault="00277593" w:rsidP="00051C6D">
      <w:pPr>
        <w:ind w:firstLine="0"/>
      </w:pPr>
    </w:p>
    <w:p w:rsidR="00C6294D" w:rsidRDefault="00C6294D" w:rsidP="00FA2230">
      <w:pPr>
        <w:pStyle w:val="Ttulo2"/>
        <w:jc w:val="left"/>
      </w:pPr>
      <w:bookmarkStart w:id="1209" w:name="_Toc13429515"/>
      <w:r>
        <w:t>Conectar base de datos con Qgis</w:t>
      </w:r>
      <w:bookmarkEnd w:id="1209"/>
    </w:p>
    <w:p w:rsidR="00213C79" w:rsidRPr="00F9305F" w:rsidRDefault="00C6294D" w:rsidP="00F9305F">
      <w:pPr>
        <w:ind w:firstLine="0"/>
        <w:jc w:val="both"/>
        <w:rPr>
          <w:rFonts w:cs="Times New Roman"/>
          <w:szCs w:val="24"/>
          <w:lang w:val="es-CO"/>
        </w:rPr>
      </w:pPr>
      <w:r w:rsidRPr="00051C6D">
        <w:rPr>
          <w:rFonts w:cs="Times New Roman"/>
          <w:szCs w:val="24"/>
          <w:lang w:val="es-CO"/>
        </w:rPr>
        <w:t>Una vez incorporada la información en cada una de las tablas de la base de datos, se procede a conectarla con el software GIS mediante el cual se visuali</w:t>
      </w:r>
      <w:r w:rsidR="008245A7">
        <w:rPr>
          <w:rFonts w:cs="Times New Roman"/>
          <w:szCs w:val="24"/>
          <w:lang w:val="es-CO"/>
        </w:rPr>
        <w:t>zó</w:t>
      </w:r>
      <w:r w:rsidRPr="00051C6D">
        <w:rPr>
          <w:rFonts w:cs="Times New Roman"/>
          <w:szCs w:val="24"/>
          <w:lang w:val="es-CO"/>
        </w:rPr>
        <w:t xml:space="preserve"> la información espacial. Para el presente proyecto se determinó el programa QGIS, más específicamente la versión 2.18.19 LAS PALMAS. Principalmente por ser un software libre y por la facilidad de conexión con MySQL.</w:t>
      </w:r>
    </w:p>
    <w:p w:rsidR="00726CB3" w:rsidRDefault="00C6294D" w:rsidP="00726CB3">
      <w:pPr>
        <w:keepNext/>
        <w:ind w:firstLine="0"/>
        <w:jc w:val="center"/>
      </w:pPr>
      <w:r>
        <w:rPr>
          <w:rFonts w:ascii="Arial Narrow" w:hAnsi="Arial Narrow" w:cs="Arial"/>
          <w:noProof/>
          <w:szCs w:val="24"/>
          <w:lang w:val="es-CO" w:eastAsia="es-CO"/>
        </w:rPr>
        <w:drawing>
          <wp:inline distT="0" distB="0" distL="0" distR="0">
            <wp:extent cx="4452257" cy="2316431"/>
            <wp:effectExtent l="0" t="0" r="5715"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90519" cy="2336338"/>
                    </a:xfrm>
                    <a:prstGeom prst="rect">
                      <a:avLst/>
                    </a:prstGeom>
                    <a:noFill/>
                    <a:ln>
                      <a:noFill/>
                    </a:ln>
                  </pic:spPr>
                </pic:pic>
              </a:graphicData>
            </a:graphic>
          </wp:inline>
        </w:drawing>
      </w:r>
    </w:p>
    <w:p w:rsidR="00F9305F" w:rsidRPr="00726CB3" w:rsidRDefault="00726CB3" w:rsidP="00915A3C">
      <w:pPr>
        <w:pStyle w:val="Descripcin"/>
        <w:jc w:val="center"/>
        <w:rPr>
          <w:color w:val="auto"/>
        </w:rPr>
      </w:pPr>
      <w:bookmarkStart w:id="1210" w:name="_Toc13432136"/>
      <w:r w:rsidRPr="00726CB3">
        <w:rPr>
          <w:color w:val="auto"/>
        </w:rPr>
        <w:t xml:space="preserve">Ilustración </w:t>
      </w:r>
      <w:r w:rsidRPr="00726CB3">
        <w:rPr>
          <w:color w:val="auto"/>
        </w:rPr>
        <w:fldChar w:fldCharType="begin"/>
      </w:r>
      <w:r w:rsidRPr="00726CB3">
        <w:rPr>
          <w:color w:val="auto"/>
        </w:rPr>
        <w:instrText xml:space="preserve"> SEQ Ilustración \* ARABIC </w:instrText>
      </w:r>
      <w:r w:rsidRPr="00726CB3">
        <w:rPr>
          <w:color w:val="auto"/>
        </w:rPr>
        <w:fldChar w:fldCharType="separate"/>
      </w:r>
      <w:r w:rsidR="00915A3C">
        <w:rPr>
          <w:noProof/>
          <w:color w:val="auto"/>
        </w:rPr>
        <w:t>11</w:t>
      </w:r>
      <w:r w:rsidRPr="00726CB3">
        <w:rPr>
          <w:color w:val="auto"/>
        </w:rPr>
        <w:fldChar w:fldCharType="end"/>
      </w:r>
      <w:r w:rsidRPr="00726CB3">
        <w:rPr>
          <w:color w:val="auto"/>
        </w:rPr>
        <w:t>. Conexión de base de datos con Qgis. – Fuente: Autor.</w:t>
      </w:r>
      <w:bookmarkEnd w:id="1210"/>
    </w:p>
    <w:p w:rsidR="00277593" w:rsidRPr="00F9305F" w:rsidRDefault="00726CB3" w:rsidP="00726CB3">
      <w:pPr>
        <w:pStyle w:val="Descripcin"/>
        <w:ind w:firstLine="0"/>
        <w:rPr>
          <w:color w:val="auto"/>
        </w:rPr>
      </w:pPr>
      <w:r w:rsidRPr="00F9305F">
        <w:rPr>
          <w:color w:val="auto"/>
        </w:rPr>
        <w:t xml:space="preserve"> </w:t>
      </w:r>
    </w:p>
    <w:p w:rsidR="00C6294D" w:rsidRPr="00051C6D" w:rsidRDefault="00C6294D" w:rsidP="00051C6D">
      <w:pPr>
        <w:ind w:firstLine="0"/>
        <w:rPr>
          <w:lang w:val="es-CO"/>
        </w:rPr>
      </w:pPr>
    </w:p>
    <w:p w:rsidR="00C6294D" w:rsidRDefault="00C6294D" w:rsidP="00FA2230">
      <w:pPr>
        <w:pStyle w:val="Ttulo2"/>
        <w:jc w:val="left"/>
      </w:pPr>
      <w:bookmarkStart w:id="1211" w:name="_Toc13429516"/>
      <w:r>
        <w:t>Generar cartografía</w:t>
      </w:r>
      <w:bookmarkEnd w:id="1211"/>
    </w:p>
    <w:p w:rsidR="003E3833" w:rsidRDefault="00D441B7" w:rsidP="00051C6D">
      <w:pPr>
        <w:ind w:firstLine="0"/>
        <w:jc w:val="both"/>
      </w:pPr>
      <w:r>
        <w:t xml:space="preserve">Luego de conectar </w:t>
      </w:r>
      <w:r w:rsidR="003E3833">
        <w:t>la base de datos con Qgis y con el objetivo principal de este proyecto, el cual es analizar la expansión que ha tenido el uso de sistemas de tratamiento de aguas residuales implementando la tecnología de L</w:t>
      </w:r>
      <w:r w:rsidR="008245A7">
        <w:t>á</w:t>
      </w:r>
      <w:r w:rsidR="003E3833">
        <w:t>minas Filtrantes</w:t>
      </w:r>
      <w:r w:rsidR="003E3833">
        <w:rPr>
          <w:rFonts w:cs="Times New Roman"/>
        </w:rPr>
        <w:t>®</w:t>
      </w:r>
      <w:r w:rsidR="003E3833">
        <w:t>. Se realizo un estudio multitemporal con periodos de 5 años, partiendo desde el año 2000 ya que es desde esta fecha que se tienen registros detallados en cuanto a año de construcción de los sistemas.</w:t>
      </w:r>
    </w:p>
    <w:p w:rsidR="0050711D" w:rsidRDefault="0050711D" w:rsidP="00051C6D">
      <w:pPr>
        <w:ind w:firstLine="0"/>
        <w:jc w:val="both"/>
      </w:pPr>
    </w:p>
    <w:p w:rsidR="00700797" w:rsidRPr="00765738" w:rsidRDefault="003E3833" w:rsidP="00051C6D">
      <w:pPr>
        <w:ind w:firstLine="0"/>
        <w:jc w:val="both"/>
      </w:pPr>
      <w:r>
        <w:t xml:space="preserve">Este estudio tiene como punto de referencia y comparación los sistemas construidos hasta el año1999. Por </w:t>
      </w:r>
      <w:r w:rsidR="0050711D">
        <w:t>ende,</w:t>
      </w:r>
      <w:r>
        <w:t xml:space="preserve"> se puede decir que este proyecto analizara la expansión que ha tenido la implementación de </w:t>
      </w:r>
      <w:r w:rsidR="00700797">
        <w:t>STAR, utilizando</w:t>
      </w:r>
      <w:r>
        <w:t xml:space="preserve"> la tecnología </w:t>
      </w:r>
      <w:r w:rsidR="00700797">
        <w:t>de L</w:t>
      </w:r>
      <w:r w:rsidR="008245A7">
        <w:t>á</w:t>
      </w:r>
      <w:r w:rsidR="00700797">
        <w:t>minas Filtrantes</w:t>
      </w:r>
      <w:r w:rsidR="00700797">
        <w:rPr>
          <w:rFonts w:cs="Times New Roman"/>
        </w:rPr>
        <w:t>®</w:t>
      </w:r>
      <w:r w:rsidR="00700797">
        <w:t xml:space="preserve"> en Colombia durante los últimos 20 años.</w:t>
      </w:r>
    </w:p>
    <w:p w:rsidR="00C6294D" w:rsidRDefault="00C6294D" w:rsidP="00C6294D"/>
    <w:p w:rsidR="0050711D" w:rsidRDefault="0050711D" w:rsidP="00C6294D"/>
    <w:p w:rsidR="0050711D" w:rsidRDefault="0050711D" w:rsidP="00C6294D"/>
    <w:p w:rsidR="00051C6D" w:rsidRPr="00765738" w:rsidRDefault="00051C6D" w:rsidP="00051C6D">
      <w:pPr>
        <w:ind w:firstLine="0"/>
      </w:pPr>
    </w:p>
    <w:p w:rsidR="0050711D" w:rsidRPr="00087BED" w:rsidRDefault="00FA2230" w:rsidP="00FA2230">
      <w:pPr>
        <w:pStyle w:val="Ttulo3"/>
        <w:jc w:val="left"/>
      </w:pPr>
      <w:r>
        <w:t xml:space="preserve"> </w:t>
      </w:r>
      <w:bookmarkStart w:id="1212" w:name="_Toc13429517"/>
      <w:r w:rsidR="0050711D" w:rsidRPr="00087BED">
        <w:t xml:space="preserve">Localización </w:t>
      </w:r>
      <w:r w:rsidR="00DB7959">
        <w:t xml:space="preserve">y clasificación </w:t>
      </w:r>
      <w:r w:rsidR="0050711D" w:rsidRPr="00087BED">
        <w:t>de sistemas de tratamiento de aguas residuales.</w:t>
      </w:r>
      <w:bookmarkEnd w:id="1212"/>
    </w:p>
    <w:p w:rsidR="009F3151" w:rsidRDefault="0050711D" w:rsidP="009F3151">
      <w:pPr>
        <w:keepNext/>
        <w:ind w:firstLine="0"/>
        <w:jc w:val="both"/>
      </w:pPr>
      <w:r>
        <w:t>A lo largo de este proyecto se recolectó información sobre 194 sistemas, los cuales están concentrados en su mayoría en el departamento de Cundinamarca y aunque inicialmente se implementaron mayormente en industrias. Con el pasar del tiempo se han venido implementando en hogares, colegios y alcaldías.</w:t>
      </w:r>
    </w:p>
    <w:p w:rsidR="00DB7959" w:rsidRDefault="00DB7959" w:rsidP="00DB7959">
      <w:pPr>
        <w:ind w:firstLine="0"/>
        <w:jc w:val="both"/>
      </w:pPr>
      <w:r>
        <w:t>Con el fin de facilitar el análisis de la información recolectada, se realizó una clasificación. Donde se asignó un color para cada uno de los sistemas, según su año de construcción.</w:t>
      </w:r>
    </w:p>
    <w:p w:rsidR="00F9305F" w:rsidRDefault="00F9305F" w:rsidP="00DB7959">
      <w:pPr>
        <w:ind w:firstLine="0"/>
        <w:jc w:val="both"/>
      </w:pPr>
    </w:p>
    <w:p w:rsidR="00F9305F" w:rsidRPr="00F9305F" w:rsidRDefault="00F9305F" w:rsidP="00BB7DFD">
      <w:pPr>
        <w:pStyle w:val="Prrafodelista"/>
        <w:numPr>
          <w:ilvl w:val="0"/>
          <w:numId w:val="7"/>
        </w:numPr>
      </w:pPr>
      <w:r>
        <w:t>Al realizar la clasificación anterior. Se pudo identificar que no se tiene información sobre el año de su construcción de 41 sistemas.</w:t>
      </w:r>
    </w:p>
    <w:p w:rsidR="00F9305F" w:rsidRPr="00DB7959" w:rsidRDefault="00F9305F" w:rsidP="00BB7DFD">
      <w:pPr>
        <w:pStyle w:val="Prrafodelista"/>
        <w:numPr>
          <w:ilvl w:val="0"/>
          <w:numId w:val="7"/>
        </w:numPr>
      </w:pPr>
      <w:r>
        <w:t>Se identificaron 86 sistemas los cuales se construyeron hasta el año 1999.</w:t>
      </w:r>
    </w:p>
    <w:p w:rsidR="00F9305F" w:rsidRPr="00DB7959" w:rsidRDefault="00F9305F" w:rsidP="00BB7DFD">
      <w:pPr>
        <w:pStyle w:val="Prrafodelista"/>
        <w:numPr>
          <w:ilvl w:val="0"/>
          <w:numId w:val="7"/>
        </w:numPr>
      </w:pPr>
      <w:r>
        <w:t>Según la información recolectada. Entre el año 2000 y 2004, se construyeron 5 sistemas de tratamiento de aguas residuales.</w:t>
      </w:r>
    </w:p>
    <w:p w:rsidR="00F9305F" w:rsidRPr="00DB7959" w:rsidRDefault="00F9305F" w:rsidP="00BB7DFD">
      <w:pPr>
        <w:pStyle w:val="Prrafodelista"/>
        <w:keepNext/>
        <w:numPr>
          <w:ilvl w:val="0"/>
          <w:numId w:val="7"/>
        </w:numPr>
      </w:pPr>
      <w:r>
        <w:t>Durante este periodo de tiempo, se construyeron 30 sistemas según la información recolectada.</w:t>
      </w:r>
    </w:p>
    <w:p w:rsidR="00F9305F" w:rsidRPr="00DB7959" w:rsidRDefault="00F9305F" w:rsidP="00BB7DFD">
      <w:pPr>
        <w:pStyle w:val="Prrafodelista"/>
        <w:numPr>
          <w:ilvl w:val="0"/>
          <w:numId w:val="7"/>
        </w:numPr>
      </w:pPr>
      <w:r>
        <w:t>Entre el año2010 y 2014 se construyeron 7 sistemas de tratamiento de aguas residuales.</w:t>
      </w:r>
    </w:p>
    <w:p w:rsidR="00F9305F" w:rsidRDefault="00F9305F" w:rsidP="00BB7DFD">
      <w:pPr>
        <w:pStyle w:val="Prrafodelista"/>
        <w:numPr>
          <w:ilvl w:val="0"/>
          <w:numId w:val="7"/>
        </w:numPr>
      </w:pPr>
      <w:r>
        <w:t>En el transcurso entre 2015 y lo que va de 2019 se han construido 25 sistemas de tratamiento de aguas residuales.</w:t>
      </w:r>
    </w:p>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6D3C5A" w:rsidRDefault="006D3C5A" w:rsidP="006D3C5A"/>
    <w:p w:rsidR="00702954" w:rsidRDefault="00702954" w:rsidP="00702954">
      <w:pPr>
        <w:ind w:firstLine="0"/>
      </w:pPr>
    </w:p>
    <w:p w:rsidR="00702954" w:rsidRDefault="00702954" w:rsidP="00702954">
      <w:pPr>
        <w:ind w:firstLine="0"/>
      </w:pPr>
      <w:r>
        <w:lastRenderedPageBreak/>
        <w:t xml:space="preserve">Se realizaron </w:t>
      </w:r>
      <w:r w:rsidR="006D3C5A">
        <w:t>47 salidas graficas correspondientes a cada uno de los municipios donde se encuentran localizados sistemas de tratamiento de aguas residuales implementando la tecnología de L</w:t>
      </w:r>
      <w:r w:rsidR="008245A7">
        <w:t>á</w:t>
      </w:r>
      <w:r w:rsidR="006D3C5A">
        <w:t>minas Filtrantes</w:t>
      </w:r>
      <w:r w:rsidR="006D3C5A">
        <w:rPr>
          <w:rFonts w:cs="Times New Roman"/>
        </w:rPr>
        <w:t>®</w:t>
      </w:r>
      <w:r w:rsidR="006D3C5A">
        <w:t>.</w:t>
      </w:r>
    </w:p>
    <w:p w:rsidR="00F9305F" w:rsidRDefault="00F9305F" w:rsidP="00DB7959">
      <w:pPr>
        <w:ind w:firstLine="0"/>
        <w:jc w:val="both"/>
      </w:pPr>
    </w:p>
    <w:p w:rsidR="00F9305F" w:rsidRDefault="00F9305F" w:rsidP="00DB7959">
      <w:pPr>
        <w:ind w:firstLine="0"/>
        <w:jc w:val="both"/>
      </w:pPr>
    </w:p>
    <w:p w:rsidR="00F9305F" w:rsidRDefault="0062328E" w:rsidP="00F9305F">
      <w:pPr>
        <w:keepNext/>
        <w:ind w:firstLine="0"/>
        <w:jc w:val="both"/>
      </w:pPr>
      <w:r w:rsidRPr="0062328E">
        <w:rPr>
          <w:noProof/>
          <w:lang w:val="es-CO" w:eastAsia="es-CO"/>
        </w:rPr>
        <w:drawing>
          <wp:inline distT="0" distB="0" distL="0" distR="0" wp14:anchorId="510E90F1" wp14:editId="71D5127E">
            <wp:extent cx="5943600" cy="4202430"/>
            <wp:effectExtent l="0" t="0" r="0" b="7620"/>
            <wp:docPr id="6" name="Imagen 3">
              <a:extLst xmlns:a="http://schemas.openxmlformats.org/drawingml/2006/main">
                <a:ext uri="{FF2B5EF4-FFF2-40B4-BE49-F238E27FC236}">
                  <a16:creationId xmlns:a16="http://schemas.microsoft.com/office/drawing/2014/main" id="{8241E8BA-81F1-4A8E-B07E-0FC758788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241E8BA-81F1-4A8E-B07E-0FC758788F3E}"/>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F9305F" w:rsidRPr="00915A3C" w:rsidRDefault="00F9305F" w:rsidP="00915A3C">
      <w:pPr>
        <w:pStyle w:val="Descripcin"/>
        <w:ind w:firstLine="0"/>
        <w:jc w:val="center"/>
        <w:rPr>
          <w:color w:val="auto"/>
        </w:rPr>
      </w:pPr>
      <w:bookmarkStart w:id="1213" w:name="_Toc13432137"/>
      <w:r w:rsidRPr="00915A3C">
        <w:rPr>
          <w:color w:val="auto"/>
        </w:rPr>
        <w:t xml:space="preserve">Ilustración </w:t>
      </w:r>
      <w:r w:rsidR="00DE10C1" w:rsidRPr="00915A3C">
        <w:rPr>
          <w:color w:val="auto"/>
        </w:rPr>
        <w:fldChar w:fldCharType="begin"/>
      </w:r>
      <w:r w:rsidR="00DE10C1" w:rsidRPr="00915A3C">
        <w:rPr>
          <w:color w:val="auto"/>
        </w:rPr>
        <w:instrText xml:space="preserve"> SEQ Ilustración \* ARABIC </w:instrText>
      </w:r>
      <w:r w:rsidR="00DE10C1" w:rsidRPr="00915A3C">
        <w:rPr>
          <w:color w:val="auto"/>
        </w:rPr>
        <w:fldChar w:fldCharType="separate"/>
      </w:r>
      <w:r w:rsidR="00915A3C" w:rsidRPr="00915A3C">
        <w:rPr>
          <w:noProof/>
          <w:color w:val="auto"/>
        </w:rPr>
        <w:t>12</w:t>
      </w:r>
      <w:r w:rsidR="00DE10C1" w:rsidRPr="00915A3C">
        <w:rPr>
          <w:noProof/>
          <w:color w:val="auto"/>
        </w:rPr>
        <w:fldChar w:fldCharType="end"/>
      </w:r>
      <w:r w:rsidRPr="00915A3C">
        <w:rPr>
          <w:color w:val="auto"/>
        </w:rPr>
        <w:t>. Clasificación sistemas construidos en la ciudad de Bogotá - Fuente: Autor.</w:t>
      </w:r>
      <w:bookmarkEnd w:id="1213"/>
    </w:p>
    <w:p w:rsidR="00AD35EC" w:rsidRDefault="00AD35EC" w:rsidP="00AD35EC">
      <w:pPr>
        <w:ind w:firstLine="0"/>
      </w:pPr>
    </w:p>
    <w:p w:rsidR="00AD35EC" w:rsidRDefault="0063748E" w:rsidP="00AD35EC">
      <w:pPr>
        <w:keepNext/>
        <w:ind w:firstLine="0"/>
      </w:pPr>
      <w:r w:rsidRPr="0063748E">
        <w:rPr>
          <w:noProof/>
          <w:lang w:val="es-CO" w:eastAsia="es-CO"/>
        </w:rPr>
        <w:lastRenderedPageBreak/>
        <w:drawing>
          <wp:inline distT="0" distB="0" distL="0" distR="0">
            <wp:extent cx="5943600" cy="4202430"/>
            <wp:effectExtent l="0" t="0" r="0" b="7620"/>
            <wp:docPr id="7" name="Imagen 7" descr="C:\Users\Edsgar niño\Desktop\DB BIOLODOS\mapas\CLASIFICACION CAJIC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sgar niño\Desktop\DB BIOLODOS\mapas\CLASIFICACION CAJICA 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rsidR="00AD35EC" w:rsidRPr="00AD35EC" w:rsidRDefault="00AD35EC" w:rsidP="00915A3C">
      <w:pPr>
        <w:pStyle w:val="Descripcin"/>
        <w:ind w:firstLine="0"/>
        <w:jc w:val="center"/>
        <w:rPr>
          <w:color w:val="auto"/>
        </w:rPr>
      </w:pPr>
      <w:bookmarkStart w:id="1214" w:name="_Toc13432138"/>
      <w:r w:rsidRPr="00AD35EC">
        <w:rPr>
          <w:color w:val="auto"/>
        </w:rPr>
        <w:t xml:space="preserve">Ilustración </w:t>
      </w:r>
      <w:r w:rsidR="004371F4">
        <w:rPr>
          <w:color w:val="auto"/>
        </w:rPr>
        <w:fldChar w:fldCharType="begin"/>
      </w:r>
      <w:r w:rsidR="004371F4">
        <w:rPr>
          <w:color w:val="auto"/>
        </w:rPr>
        <w:instrText xml:space="preserve"> SEQ Ilustración \* ARABIC </w:instrText>
      </w:r>
      <w:r w:rsidR="004371F4">
        <w:rPr>
          <w:color w:val="auto"/>
        </w:rPr>
        <w:fldChar w:fldCharType="separate"/>
      </w:r>
      <w:r w:rsidR="00915A3C">
        <w:rPr>
          <w:noProof/>
          <w:color w:val="auto"/>
        </w:rPr>
        <w:t>13</w:t>
      </w:r>
      <w:r w:rsidR="004371F4">
        <w:rPr>
          <w:color w:val="auto"/>
        </w:rPr>
        <w:fldChar w:fldCharType="end"/>
      </w:r>
      <w:r w:rsidRPr="00AD35EC">
        <w:rPr>
          <w:color w:val="auto"/>
        </w:rPr>
        <w:t>. Clasificación sistemas construidos en el municipio de Cajicá - Fuente: Autor.</w:t>
      </w:r>
      <w:bookmarkEnd w:id="1214"/>
    </w:p>
    <w:p w:rsidR="0050711D" w:rsidRDefault="0050711D" w:rsidP="00DB7959">
      <w:pPr>
        <w:pStyle w:val="Descripcin"/>
        <w:ind w:firstLine="0"/>
        <w:jc w:val="both"/>
      </w:pPr>
    </w:p>
    <w:p w:rsidR="009735B7" w:rsidRDefault="0063748E" w:rsidP="009735B7">
      <w:pPr>
        <w:keepNext/>
        <w:ind w:firstLine="0"/>
      </w:pPr>
      <w:r w:rsidRPr="0063748E">
        <w:rPr>
          <w:noProof/>
          <w:lang w:val="es-CO" w:eastAsia="es-CO"/>
        </w:rPr>
        <w:lastRenderedPageBreak/>
        <w:drawing>
          <wp:inline distT="0" distB="0" distL="0" distR="0">
            <wp:extent cx="5943600" cy="4202430"/>
            <wp:effectExtent l="0" t="0" r="0" b="7620"/>
            <wp:docPr id="9" name="Imagen 9" descr="C:\Users\Edsgar niño\Desktop\DB BIOLODOS\mapas\CLASIFICACION MOSQUE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sgar niño\Desktop\DB BIOLODOS\mapas\CLASIFICACION MOSQUERA 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rsidR="0057282C" w:rsidRDefault="009735B7" w:rsidP="00915A3C">
      <w:pPr>
        <w:pStyle w:val="Descripcin"/>
        <w:ind w:firstLine="0"/>
        <w:jc w:val="center"/>
      </w:pPr>
      <w:bookmarkStart w:id="1215" w:name="_Toc13432139"/>
      <w:r w:rsidRPr="00915A3C">
        <w:rPr>
          <w:color w:val="auto"/>
        </w:rPr>
        <w:t xml:space="preserve">Ilustración </w:t>
      </w:r>
      <w:r w:rsidR="00DE10C1" w:rsidRPr="00915A3C">
        <w:rPr>
          <w:color w:val="auto"/>
        </w:rPr>
        <w:fldChar w:fldCharType="begin"/>
      </w:r>
      <w:r w:rsidR="00DE10C1" w:rsidRPr="00915A3C">
        <w:rPr>
          <w:color w:val="auto"/>
        </w:rPr>
        <w:instrText xml:space="preserve"> SEQ Ilustración \* ARABIC </w:instrText>
      </w:r>
      <w:r w:rsidR="00DE10C1" w:rsidRPr="00915A3C">
        <w:rPr>
          <w:color w:val="auto"/>
        </w:rPr>
        <w:fldChar w:fldCharType="separate"/>
      </w:r>
      <w:r w:rsidR="00915A3C" w:rsidRPr="00915A3C">
        <w:rPr>
          <w:noProof/>
          <w:color w:val="auto"/>
        </w:rPr>
        <w:t>14</w:t>
      </w:r>
      <w:r w:rsidR="00DE10C1" w:rsidRPr="00915A3C">
        <w:rPr>
          <w:noProof/>
          <w:color w:val="auto"/>
        </w:rPr>
        <w:fldChar w:fldCharType="end"/>
      </w:r>
      <w:r w:rsidRPr="00915A3C">
        <w:rPr>
          <w:color w:val="auto"/>
        </w:rPr>
        <w:t>. Clasificación sistemas construidos en el municipio de Mosquera - Fuente: Autor.</w:t>
      </w:r>
      <w:bookmarkEnd w:id="1215"/>
    </w:p>
    <w:p w:rsidR="0057282C" w:rsidRDefault="0057282C" w:rsidP="0050711D">
      <w:pPr>
        <w:ind w:firstLine="0"/>
      </w:pPr>
    </w:p>
    <w:p w:rsidR="0057282C" w:rsidRDefault="0057282C" w:rsidP="0050711D">
      <w:pPr>
        <w:ind w:firstLine="0"/>
      </w:pPr>
    </w:p>
    <w:p w:rsidR="0057282C" w:rsidRDefault="0057282C" w:rsidP="0050711D">
      <w:pPr>
        <w:ind w:firstLine="0"/>
      </w:pPr>
    </w:p>
    <w:p w:rsidR="009735B7" w:rsidRDefault="0063748E" w:rsidP="009735B7">
      <w:pPr>
        <w:keepNext/>
        <w:ind w:firstLine="0"/>
      </w:pPr>
      <w:r w:rsidRPr="0063748E">
        <w:rPr>
          <w:noProof/>
          <w:lang w:val="es-CO" w:eastAsia="es-CO"/>
        </w:rPr>
        <w:lastRenderedPageBreak/>
        <w:drawing>
          <wp:inline distT="0" distB="0" distL="0" distR="0" wp14:anchorId="61E161E7" wp14:editId="1E75CC23">
            <wp:extent cx="5943600" cy="4202430"/>
            <wp:effectExtent l="0" t="0" r="0" b="7620"/>
            <wp:docPr id="10" name="Imagen 10" descr="C:\Users\Edsgar niño\Desktop\DB BIOLODOS\mapas\CLASIFICACION F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sgar niño\Desktop\DB BIOLODOS\mapas\CLASIFICACION FUS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rsidR="0057282C" w:rsidRPr="009735B7" w:rsidRDefault="009735B7" w:rsidP="00915A3C">
      <w:pPr>
        <w:pStyle w:val="Descripcin"/>
        <w:ind w:firstLine="0"/>
        <w:jc w:val="center"/>
        <w:rPr>
          <w:color w:val="auto"/>
        </w:rPr>
      </w:pPr>
      <w:bookmarkStart w:id="1216" w:name="_Toc13432140"/>
      <w:r w:rsidRPr="009735B7">
        <w:rPr>
          <w:color w:val="auto"/>
        </w:rPr>
        <w:t xml:space="preserve">Ilustración </w:t>
      </w:r>
      <w:r w:rsidR="004371F4">
        <w:rPr>
          <w:color w:val="auto"/>
        </w:rPr>
        <w:fldChar w:fldCharType="begin"/>
      </w:r>
      <w:r w:rsidR="004371F4">
        <w:rPr>
          <w:color w:val="auto"/>
        </w:rPr>
        <w:instrText xml:space="preserve"> SEQ Ilustración \* ARABIC </w:instrText>
      </w:r>
      <w:r w:rsidR="004371F4">
        <w:rPr>
          <w:color w:val="auto"/>
        </w:rPr>
        <w:fldChar w:fldCharType="separate"/>
      </w:r>
      <w:r w:rsidR="00915A3C">
        <w:rPr>
          <w:noProof/>
          <w:color w:val="auto"/>
        </w:rPr>
        <w:t>15</w:t>
      </w:r>
      <w:r w:rsidR="004371F4">
        <w:rPr>
          <w:color w:val="auto"/>
        </w:rPr>
        <w:fldChar w:fldCharType="end"/>
      </w:r>
      <w:r w:rsidRPr="009735B7">
        <w:rPr>
          <w:color w:val="auto"/>
        </w:rPr>
        <w:t>. Clasificación sistemas construidos en el municipio Fusagasugá - Fuente: Autor.</w:t>
      </w:r>
      <w:bookmarkEnd w:id="1216"/>
      <w:r w:rsidR="00CF1CDA" w:rsidRPr="00CF1CDA">
        <w:rPr>
          <w:noProof/>
          <w:lang w:val="es-CO" w:eastAsia="es-CO"/>
        </w:rPr>
        <w:t xml:space="preserve"> </w:t>
      </w:r>
    </w:p>
    <w:p w:rsidR="00861569" w:rsidRDefault="00861569" w:rsidP="0050711D">
      <w:pPr>
        <w:ind w:firstLine="0"/>
      </w:pPr>
    </w:p>
    <w:p w:rsidR="009735B7" w:rsidRDefault="0063748E" w:rsidP="009735B7">
      <w:pPr>
        <w:keepNext/>
        <w:ind w:firstLine="0"/>
      </w:pPr>
      <w:r w:rsidRPr="0063748E">
        <w:rPr>
          <w:noProof/>
          <w:lang w:val="es-CO" w:eastAsia="es-CO"/>
        </w:rPr>
        <w:lastRenderedPageBreak/>
        <w:drawing>
          <wp:inline distT="0" distB="0" distL="0" distR="0">
            <wp:extent cx="5943600" cy="4201795"/>
            <wp:effectExtent l="0" t="0" r="0" b="8255"/>
            <wp:docPr id="15" name="Imagen 15" descr="C:\Users\Edsgar niño\Desktop\DB BIOLODOS\mapas\CLASIFICACION C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sgar niño\Desktop\DB BIOLODOS\mapas\CLASIFICACION CHIA.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inline>
        </w:drawing>
      </w:r>
    </w:p>
    <w:p w:rsidR="00861569" w:rsidRPr="009735B7" w:rsidRDefault="009735B7" w:rsidP="00915A3C">
      <w:pPr>
        <w:pStyle w:val="Descripcin"/>
        <w:ind w:firstLine="0"/>
        <w:jc w:val="center"/>
        <w:rPr>
          <w:color w:val="auto"/>
        </w:rPr>
      </w:pPr>
      <w:bookmarkStart w:id="1217" w:name="_Toc13432141"/>
      <w:r w:rsidRPr="009735B7">
        <w:rPr>
          <w:color w:val="auto"/>
        </w:rPr>
        <w:t xml:space="preserve">Ilustración </w:t>
      </w:r>
      <w:r w:rsidR="004371F4">
        <w:rPr>
          <w:color w:val="auto"/>
        </w:rPr>
        <w:fldChar w:fldCharType="begin"/>
      </w:r>
      <w:r w:rsidR="004371F4">
        <w:rPr>
          <w:color w:val="auto"/>
        </w:rPr>
        <w:instrText xml:space="preserve"> SEQ Ilustración \* ARABIC </w:instrText>
      </w:r>
      <w:r w:rsidR="004371F4">
        <w:rPr>
          <w:color w:val="auto"/>
        </w:rPr>
        <w:fldChar w:fldCharType="separate"/>
      </w:r>
      <w:r w:rsidR="00915A3C">
        <w:rPr>
          <w:noProof/>
          <w:color w:val="auto"/>
        </w:rPr>
        <w:t>16</w:t>
      </w:r>
      <w:r w:rsidR="004371F4">
        <w:rPr>
          <w:color w:val="auto"/>
        </w:rPr>
        <w:fldChar w:fldCharType="end"/>
      </w:r>
      <w:r w:rsidRPr="009735B7">
        <w:rPr>
          <w:color w:val="auto"/>
        </w:rPr>
        <w:t>. Clasificación sistemas construidos en el municipio de Chía - Fuente: Autor.</w:t>
      </w:r>
      <w:bookmarkEnd w:id="1217"/>
    </w:p>
    <w:p w:rsidR="0057282C" w:rsidRDefault="0057282C" w:rsidP="0050711D">
      <w:pPr>
        <w:ind w:firstLine="0"/>
      </w:pPr>
    </w:p>
    <w:p w:rsidR="0057282C" w:rsidRDefault="0057282C" w:rsidP="0050711D">
      <w:pPr>
        <w:ind w:firstLine="0"/>
      </w:pPr>
    </w:p>
    <w:p w:rsidR="0057282C" w:rsidRPr="00765738" w:rsidRDefault="0057282C" w:rsidP="00051C6D">
      <w:pPr>
        <w:ind w:firstLine="0"/>
      </w:pPr>
    </w:p>
    <w:p w:rsidR="0057282C" w:rsidRDefault="0057282C" w:rsidP="0057282C">
      <w:pPr>
        <w:ind w:firstLine="0"/>
      </w:pPr>
    </w:p>
    <w:p w:rsidR="00290387" w:rsidRDefault="00290387" w:rsidP="0057282C">
      <w:pPr>
        <w:ind w:firstLine="0"/>
      </w:pPr>
    </w:p>
    <w:p w:rsidR="00290387" w:rsidRDefault="00290387" w:rsidP="0057282C">
      <w:pPr>
        <w:ind w:firstLine="0"/>
      </w:pPr>
    </w:p>
    <w:p w:rsidR="00290387" w:rsidRDefault="00290387" w:rsidP="0057282C">
      <w:pPr>
        <w:ind w:firstLine="0"/>
      </w:pPr>
    </w:p>
    <w:p w:rsidR="00290387" w:rsidRDefault="00290387" w:rsidP="0057282C">
      <w:pPr>
        <w:ind w:firstLine="0"/>
      </w:pPr>
    </w:p>
    <w:p w:rsidR="00290387" w:rsidRDefault="00290387" w:rsidP="0057282C">
      <w:pPr>
        <w:ind w:firstLine="0"/>
      </w:pPr>
    </w:p>
    <w:p w:rsidR="00290387" w:rsidRDefault="00290387" w:rsidP="0057282C">
      <w:pPr>
        <w:ind w:firstLine="0"/>
      </w:pPr>
    </w:p>
    <w:p w:rsidR="00290387" w:rsidRDefault="00290387" w:rsidP="0057282C">
      <w:pPr>
        <w:ind w:firstLine="0"/>
      </w:pPr>
    </w:p>
    <w:p w:rsidR="00290387" w:rsidRDefault="00290387" w:rsidP="0057282C">
      <w:pPr>
        <w:ind w:firstLine="0"/>
      </w:pPr>
    </w:p>
    <w:p w:rsidR="00290387" w:rsidRDefault="00290387" w:rsidP="0057282C">
      <w:pPr>
        <w:ind w:firstLine="0"/>
      </w:pPr>
    </w:p>
    <w:p w:rsidR="00F9305F" w:rsidRPr="00F9305F" w:rsidRDefault="00F9305F" w:rsidP="009735B7">
      <w:pPr>
        <w:ind w:firstLine="0"/>
      </w:pPr>
    </w:p>
    <w:p w:rsidR="00C34F87" w:rsidRDefault="001643F5" w:rsidP="00FA2230">
      <w:pPr>
        <w:pStyle w:val="Ttulo1"/>
      </w:pPr>
      <w:bookmarkStart w:id="1218" w:name="_Toc13429518"/>
      <w:r>
        <w:lastRenderedPageBreak/>
        <w:t>AN</w:t>
      </w:r>
      <w:r w:rsidR="00C427A8">
        <w:t>Á</w:t>
      </w:r>
      <w:r>
        <w:t>LISIS</w:t>
      </w:r>
      <w:bookmarkEnd w:id="1218"/>
    </w:p>
    <w:p w:rsidR="00D9705E" w:rsidRPr="00765738" w:rsidRDefault="00D9705E" w:rsidP="00DE537C"/>
    <w:p w:rsidR="00726CB3" w:rsidRDefault="00D9705E" w:rsidP="00915A3C">
      <w:pPr>
        <w:keepNext/>
        <w:ind w:firstLine="0"/>
        <w:jc w:val="center"/>
      </w:pPr>
      <w:r>
        <w:rPr>
          <w:noProof/>
          <w:lang w:val="es-CO" w:eastAsia="es-CO"/>
        </w:rPr>
        <w:drawing>
          <wp:inline distT="0" distB="0" distL="0" distR="0" wp14:anchorId="2B25159E" wp14:editId="49F5F807">
            <wp:extent cx="4562783" cy="2764708"/>
            <wp:effectExtent l="0" t="0" r="9525" b="17145"/>
            <wp:docPr id="64" name="Gráfico 64">
              <a:extLst xmlns:a="http://schemas.openxmlformats.org/drawingml/2006/main">
                <a:ext uri="{FF2B5EF4-FFF2-40B4-BE49-F238E27FC236}">
                  <a16:creationId xmlns:a16="http://schemas.microsoft.com/office/drawing/2014/main" id="{0C9B4DBB-5515-4E3A-AE46-497579EF9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77593" w:rsidRPr="00726CB3" w:rsidRDefault="00726CB3" w:rsidP="00915A3C">
      <w:pPr>
        <w:pStyle w:val="Descripcin"/>
        <w:ind w:firstLine="0"/>
        <w:jc w:val="center"/>
        <w:rPr>
          <w:color w:val="auto"/>
        </w:rPr>
      </w:pPr>
      <w:bookmarkStart w:id="1219" w:name="_Toc13432142"/>
      <w:r w:rsidRPr="00726CB3">
        <w:rPr>
          <w:color w:val="auto"/>
        </w:rPr>
        <w:t xml:space="preserve">Ilustración </w:t>
      </w:r>
      <w:r w:rsidRPr="00726CB3">
        <w:rPr>
          <w:color w:val="auto"/>
        </w:rPr>
        <w:fldChar w:fldCharType="begin"/>
      </w:r>
      <w:r w:rsidRPr="00726CB3">
        <w:rPr>
          <w:color w:val="auto"/>
        </w:rPr>
        <w:instrText xml:space="preserve"> SEQ Ilustración \* ARABIC </w:instrText>
      </w:r>
      <w:r w:rsidRPr="00726CB3">
        <w:rPr>
          <w:color w:val="auto"/>
        </w:rPr>
        <w:fldChar w:fldCharType="separate"/>
      </w:r>
      <w:r w:rsidR="00915A3C">
        <w:rPr>
          <w:noProof/>
          <w:color w:val="auto"/>
        </w:rPr>
        <w:t>17</w:t>
      </w:r>
      <w:r w:rsidRPr="00726CB3">
        <w:rPr>
          <w:color w:val="auto"/>
        </w:rPr>
        <w:fldChar w:fldCharType="end"/>
      </w:r>
      <w:r w:rsidRPr="00726CB3">
        <w:rPr>
          <w:color w:val="auto"/>
        </w:rPr>
        <w:t>. Clasificación de sistemas según su año de construcción. -  Fuente: Autor.</w:t>
      </w:r>
      <w:bookmarkEnd w:id="1219"/>
    </w:p>
    <w:p w:rsidR="0059495A" w:rsidRDefault="00726CB3" w:rsidP="00726CB3">
      <w:pPr>
        <w:pStyle w:val="Descripcin"/>
        <w:ind w:firstLine="0"/>
      </w:pPr>
      <w:r>
        <w:t xml:space="preserve"> </w:t>
      </w:r>
    </w:p>
    <w:p w:rsidR="000633AE" w:rsidRPr="00765738" w:rsidRDefault="000633AE" w:rsidP="00DE537C">
      <w:pPr>
        <w:ind w:firstLine="0"/>
      </w:pPr>
    </w:p>
    <w:p w:rsidR="004C19F6" w:rsidRDefault="008F55FB" w:rsidP="00FA2230">
      <w:pPr>
        <w:pStyle w:val="Ttulo2"/>
        <w:jc w:val="left"/>
      </w:pPr>
      <w:bookmarkStart w:id="1220" w:name="_Toc13429519"/>
      <w:r>
        <w:t>Análisis</w:t>
      </w:r>
      <w:r w:rsidR="004C19F6">
        <w:t xml:space="preserve"> generales</w:t>
      </w:r>
      <w:bookmarkEnd w:id="1220"/>
    </w:p>
    <w:p w:rsidR="004C19F6" w:rsidRDefault="004C19F6" w:rsidP="00DE537C">
      <w:pPr>
        <w:ind w:firstLine="0"/>
        <w:jc w:val="both"/>
      </w:pPr>
      <w:r>
        <w:t xml:space="preserve">Según la información representada en la </w:t>
      </w:r>
      <w:r w:rsidR="00DE537C">
        <w:t>gráfica</w:t>
      </w:r>
      <w:r>
        <w:t xml:space="preserve"> anterior</w:t>
      </w:r>
      <w:r w:rsidR="0024033B">
        <w:t>, e</w:t>
      </w:r>
      <w:r>
        <w:t xml:space="preserve">l 65 % de los datos </w:t>
      </w:r>
      <w:r w:rsidR="008F55FB">
        <w:t>recolectados, son de antes de 2000 y datos nulos. Por lo tanto, estos datos no hacen parte del estudio de expansión propuesto en este proyecto.</w:t>
      </w:r>
    </w:p>
    <w:p w:rsidR="008F55FB" w:rsidRDefault="008F55FB" w:rsidP="00DE537C">
      <w:pPr>
        <w:ind w:firstLine="0"/>
        <w:jc w:val="both"/>
      </w:pPr>
    </w:p>
    <w:p w:rsidR="008F55FB" w:rsidRDefault="008F55FB" w:rsidP="00DE537C">
      <w:pPr>
        <w:ind w:firstLine="0"/>
        <w:jc w:val="both"/>
      </w:pPr>
      <w:r>
        <w:t>Por otra parte</w:t>
      </w:r>
      <w:r w:rsidR="0024033B">
        <w:t>, a</w:t>
      </w:r>
      <w:r>
        <w:t>sumiendo que los datos sobre los cuales no se tiene</w:t>
      </w:r>
      <w:r w:rsidR="003F7E2E">
        <w:t xml:space="preserve"> información sobre el</w:t>
      </w:r>
      <w:r>
        <w:t xml:space="preserve"> año de construcción, sean poster</w:t>
      </w:r>
      <w:r w:rsidR="003F7E2E">
        <w:t xml:space="preserve">iores al año 2000. La </w:t>
      </w:r>
      <w:r w:rsidR="00363B62">
        <w:t>expansión de la tecnología de Lá</w:t>
      </w:r>
      <w:r w:rsidR="003F7E2E">
        <w:t>minas Filtrantes</w:t>
      </w:r>
      <w:r w:rsidR="003F7E2E">
        <w:rPr>
          <w:rFonts w:cs="Times New Roman"/>
        </w:rPr>
        <w:t>® en Colombia</w:t>
      </w:r>
      <w:r w:rsidR="003F7E2E">
        <w:t>, ha sido del 125.6% en los últimos 20 años</w:t>
      </w:r>
      <w:r w:rsidR="000C05DA">
        <w:t xml:space="preserve">, respecto a los </w:t>
      </w:r>
      <w:r w:rsidR="00DE537C">
        <w:t>sistemas</w:t>
      </w:r>
      <w:r w:rsidR="000C05DA">
        <w:t xml:space="preserve"> hechos hasta el año 1999</w:t>
      </w:r>
      <w:r w:rsidR="009F3151">
        <w:t>.</w:t>
      </w:r>
    </w:p>
    <w:p w:rsidR="003F7E2E" w:rsidRDefault="003F7E2E" w:rsidP="00DE537C">
      <w:pPr>
        <w:ind w:firstLine="0"/>
        <w:jc w:val="both"/>
      </w:pPr>
    </w:p>
    <w:p w:rsidR="003F7E2E" w:rsidRDefault="003F7E2E" w:rsidP="00DE537C">
      <w:pPr>
        <w:ind w:firstLine="0"/>
        <w:jc w:val="both"/>
      </w:pPr>
      <w:r>
        <w:t xml:space="preserve">Sin tener en cuenta los datos sobre los cuales no hay información sobre el año de construcción. La expansión de </w:t>
      </w:r>
      <w:r w:rsidR="001F0FF6">
        <w:t>la tecnología</w:t>
      </w:r>
      <w:r w:rsidR="00363B62">
        <w:t xml:space="preserve"> de Lá</w:t>
      </w:r>
      <w:r>
        <w:t>minas Filtrantes</w:t>
      </w:r>
      <w:r>
        <w:rPr>
          <w:rFonts w:cs="Times New Roman"/>
        </w:rPr>
        <w:t>®</w:t>
      </w:r>
      <w:r w:rsidR="001F0FF6">
        <w:t xml:space="preserve"> en Colombia, ha sido del 77.9% en los últimos años</w:t>
      </w:r>
      <w:r w:rsidR="009F3151">
        <w:t>.</w:t>
      </w:r>
    </w:p>
    <w:p w:rsidR="008F55FB" w:rsidRPr="00765738" w:rsidRDefault="008F55FB" w:rsidP="00DE537C">
      <w:pPr>
        <w:ind w:firstLine="0"/>
        <w:jc w:val="both"/>
      </w:pPr>
    </w:p>
    <w:p w:rsidR="008F55FB" w:rsidRDefault="008F55FB" w:rsidP="00FA2230">
      <w:pPr>
        <w:pStyle w:val="Ttulo2"/>
        <w:jc w:val="left"/>
      </w:pPr>
      <w:bookmarkStart w:id="1221" w:name="_Toc13429520"/>
      <w:r>
        <w:lastRenderedPageBreak/>
        <w:t>Análisis de datos nulos</w:t>
      </w:r>
      <w:bookmarkEnd w:id="1221"/>
    </w:p>
    <w:p w:rsidR="008F55FB" w:rsidRDefault="008F55FB" w:rsidP="00DE537C">
      <w:pPr>
        <w:ind w:firstLine="0"/>
        <w:jc w:val="both"/>
      </w:pPr>
      <w:r>
        <w:t xml:space="preserve">Según la gráfica. El 21% de los datos recolectados no tienen información sobre el año de su construcción, esto dificulta el poder hacer una afirmación concreta sobre la </w:t>
      </w:r>
      <w:r w:rsidR="001F0FF6">
        <w:t>expansión</w:t>
      </w:r>
      <w:r w:rsidR="00363B62">
        <w:t xml:space="preserve"> de la tecnología de Lá</w:t>
      </w:r>
      <w:r>
        <w:t>minas Filtrantes</w:t>
      </w:r>
      <w:r w:rsidR="00D824B0">
        <w:rPr>
          <w:rFonts w:cs="Times New Roman"/>
        </w:rPr>
        <w:t>®</w:t>
      </w:r>
      <w:r w:rsidR="00D824B0">
        <w:t xml:space="preserve"> en</w:t>
      </w:r>
      <w:r>
        <w:t xml:space="preserve"> la implementación de STAR.</w:t>
      </w:r>
    </w:p>
    <w:p w:rsidR="008F55FB" w:rsidRPr="00765738" w:rsidRDefault="008F55FB" w:rsidP="00DE537C">
      <w:pPr>
        <w:ind w:firstLine="0"/>
        <w:jc w:val="both"/>
      </w:pPr>
    </w:p>
    <w:p w:rsidR="001F0FF6" w:rsidRDefault="00D824B0" w:rsidP="00FA2230">
      <w:pPr>
        <w:pStyle w:val="Ttulo2"/>
        <w:jc w:val="left"/>
      </w:pPr>
      <w:bookmarkStart w:id="1222" w:name="_Toc13429521"/>
      <w:r>
        <w:t>Análisis</w:t>
      </w:r>
      <w:r w:rsidR="001F0FF6">
        <w:t xml:space="preserve"> de datos entre el</w:t>
      </w:r>
      <w:r w:rsidR="000C05DA">
        <w:t xml:space="preserve"> año</w:t>
      </w:r>
      <w:r w:rsidR="001F0FF6">
        <w:t xml:space="preserve"> 2000 y 2004</w:t>
      </w:r>
      <w:bookmarkEnd w:id="1222"/>
    </w:p>
    <w:p w:rsidR="001F0FF6" w:rsidRDefault="00D824B0" w:rsidP="00DE537C">
      <w:pPr>
        <w:ind w:firstLine="0"/>
        <w:jc w:val="both"/>
      </w:pPr>
      <w:r>
        <w:t>De acuerdo con la gráfica. El 3% de los datos recolectados corresponden a los años entre 2000 y 2004.</w:t>
      </w:r>
    </w:p>
    <w:p w:rsidR="00D824B0" w:rsidRDefault="00D824B0" w:rsidP="00DE537C">
      <w:pPr>
        <w:ind w:firstLine="0"/>
        <w:jc w:val="both"/>
      </w:pPr>
    </w:p>
    <w:p w:rsidR="00D824B0" w:rsidRDefault="00D824B0" w:rsidP="00DE537C">
      <w:pPr>
        <w:ind w:firstLine="0"/>
        <w:jc w:val="both"/>
      </w:pPr>
      <w:r>
        <w:t xml:space="preserve">En cuanto al estudio de expansión de los STAR. Entre los años </w:t>
      </w:r>
      <w:r w:rsidR="000C05DA">
        <w:t>2000 y 2004, la implementación de sistemas de tratamiento de aguas residuales tuvo una expansión del 5.8% respecto a los sistemas elaborados hasta el año 1999</w:t>
      </w:r>
      <w:r w:rsidR="009F3151">
        <w:t>.</w:t>
      </w:r>
    </w:p>
    <w:p w:rsidR="000C05DA" w:rsidRDefault="000C05DA" w:rsidP="00DE537C">
      <w:pPr>
        <w:ind w:firstLine="0"/>
      </w:pPr>
    </w:p>
    <w:p w:rsidR="000C05DA" w:rsidRDefault="000C05DA" w:rsidP="00FA2230">
      <w:pPr>
        <w:pStyle w:val="Ttulo2"/>
        <w:jc w:val="left"/>
      </w:pPr>
      <w:bookmarkStart w:id="1223" w:name="_Toc13429522"/>
      <w:r>
        <w:t>Análisis de datos entre el año 2005 y 2009</w:t>
      </w:r>
      <w:bookmarkEnd w:id="1223"/>
    </w:p>
    <w:p w:rsidR="000C05DA" w:rsidRDefault="000C05DA" w:rsidP="00DE537C">
      <w:pPr>
        <w:ind w:firstLine="0"/>
        <w:jc w:val="both"/>
      </w:pPr>
      <w:r>
        <w:t xml:space="preserve">Teniendo como referencia la </w:t>
      </w:r>
      <w:r w:rsidR="00DE537C">
        <w:t>gráfica</w:t>
      </w:r>
      <w:r>
        <w:t xml:space="preserve"> anterior. El 15% de los sistemas recolectados en la presente investigación </w:t>
      </w:r>
      <w:r w:rsidR="001F3E74">
        <w:t>fueron elaborados entre el año 2005 y 2009. Lo que equivale a una expansión del 34.9% respecto a los sistemas elaborados hasta el año 1999.</w:t>
      </w:r>
    </w:p>
    <w:p w:rsidR="001F3E74" w:rsidRDefault="001F3E74" w:rsidP="00DE537C">
      <w:pPr>
        <w:ind w:firstLine="0"/>
        <w:jc w:val="both"/>
      </w:pPr>
    </w:p>
    <w:p w:rsidR="000C05DA" w:rsidRPr="00765738" w:rsidRDefault="000C05DA" w:rsidP="00DE537C">
      <w:pPr>
        <w:ind w:firstLine="0"/>
        <w:jc w:val="both"/>
      </w:pPr>
    </w:p>
    <w:p w:rsidR="001F3E74" w:rsidRDefault="00AE19A5" w:rsidP="00FA2230">
      <w:pPr>
        <w:pStyle w:val="Ttulo2"/>
        <w:jc w:val="left"/>
      </w:pPr>
      <w:bookmarkStart w:id="1224" w:name="_Toc13429523"/>
      <w:r>
        <w:t>Análisis</w:t>
      </w:r>
      <w:r w:rsidR="001F3E74">
        <w:t xml:space="preserve"> de datos entre el año 2010 y 2014</w:t>
      </w:r>
      <w:bookmarkEnd w:id="1224"/>
    </w:p>
    <w:p w:rsidR="001B151C" w:rsidRDefault="00AE19A5" w:rsidP="00DE537C">
      <w:pPr>
        <w:ind w:firstLine="0"/>
        <w:jc w:val="both"/>
      </w:pPr>
      <w:r>
        <w:t xml:space="preserve">De acuerdo con la </w:t>
      </w:r>
      <w:r w:rsidR="00DE537C">
        <w:t>gráfica</w:t>
      </w:r>
      <w:r>
        <w:t xml:space="preserve"> realizada, el 4% de los sistemas recolectados en la base de datos fueron hechos en el periodo que comprende entre los años 2010 a 2014. Esto equivale al 8.1% de expansión respecto a los sistemas elaborados hasta el año 1999.</w:t>
      </w:r>
    </w:p>
    <w:p w:rsidR="001B151C" w:rsidRPr="00765738" w:rsidRDefault="001B151C" w:rsidP="00DE537C">
      <w:pPr>
        <w:ind w:firstLine="0"/>
        <w:jc w:val="both"/>
      </w:pPr>
    </w:p>
    <w:p w:rsidR="001B151C" w:rsidRDefault="001B151C" w:rsidP="00FA2230">
      <w:pPr>
        <w:pStyle w:val="Ttulo2"/>
        <w:jc w:val="left"/>
      </w:pPr>
      <w:bookmarkStart w:id="1225" w:name="_Toc13429524"/>
      <w:r>
        <w:t>Análisis de datos entre el año 2015 y 2019</w:t>
      </w:r>
      <w:bookmarkEnd w:id="1225"/>
    </w:p>
    <w:p w:rsidR="00FC670F" w:rsidRDefault="001B151C" w:rsidP="009F3151">
      <w:pPr>
        <w:ind w:firstLine="0"/>
        <w:jc w:val="both"/>
      </w:pPr>
      <w:r>
        <w:t xml:space="preserve">Analizando la información arrojada por la </w:t>
      </w:r>
      <w:r w:rsidR="00DE537C">
        <w:t>gráfica</w:t>
      </w:r>
      <w:r>
        <w:t xml:space="preserve"> anterior. El 13% de los de los sistemas realiza</w:t>
      </w:r>
      <w:r w:rsidR="00363B62">
        <w:t>dos mediante la tecnología de Lá</w:t>
      </w:r>
      <w:r>
        <w:t>minas Filtrantes</w:t>
      </w:r>
      <w:r>
        <w:rPr>
          <w:rFonts w:cs="Times New Roman"/>
        </w:rPr>
        <w:t>®</w:t>
      </w:r>
      <w:r>
        <w:t xml:space="preserve"> fueron realizados en el periodo de tiempo que va desde el 2015 hasta la actualidad. Esta información es igual al 29.1% de </w:t>
      </w:r>
      <w:r w:rsidR="00DE537C">
        <w:t>expansión</w:t>
      </w:r>
      <w:r>
        <w:t xml:space="preserve"> respecto a los sistemas elaborados hasta 1999</w:t>
      </w:r>
      <w:r w:rsidR="009F3151">
        <w:t>.</w:t>
      </w:r>
    </w:p>
    <w:p w:rsidR="00FC670F" w:rsidRPr="00FC670F" w:rsidRDefault="00FC670F" w:rsidP="00FC670F"/>
    <w:p w:rsidR="005779C4" w:rsidRDefault="00DB47AF" w:rsidP="00FA2230">
      <w:pPr>
        <w:pStyle w:val="Ttulo1"/>
      </w:pPr>
      <w:bookmarkStart w:id="1226" w:name="_Toc13429525"/>
      <w:r>
        <w:lastRenderedPageBreak/>
        <w:t>CONCLUSIONES</w:t>
      </w:r>
      <w:bookmarkEnd w:id="1226"/>
    </w:p>
    <w:p w:rsidR="0059495A" w:rsidRDefault="006A7B26" w:rsidP="00FC670F">
      <w:pPr>
        <w:ind w:firstLine="0"/>
        <w:jc w:val="both"/>
      </w:pPr>
      <w:r>
        <w:t xml:space="preserve">Se observó </w:t>
      </w:r>
      <w:r w:rsidR="0059495A">
        <w:t>un déficit en la información con la que cuenta la empresa BIOLODOS S.A. E.S.P.</w:t>
      </w:r>
      <w:r w:rsidR="0024033B">
        <w:t>,</w:t>
      </w:r>
      <w:r w:rsidR="0059495A">
        <w:t xml:space="preserve"> </w:t>
      </w:r>
      <w:r w:rsidR="0024033B">
        <w:t>l</w:t>
      </w:r>
      <w:r w:rsidR="0059495A">
        <w:t xml:space="preserve">a cual se ve reflejada en la cantidad de espacios </w:t>
      </w:r>
      <w:r w:rsidR="0088559C">
        <w:t>nulos en</w:t>
      </w:r>
      <w:r w:rsidR="0059495A">
        <w:t xml:space="preserve"> cada una de las tablas de la base de datos. Lo anterior lleva a que no se pueda </w:t>
      </w:r>
      <w:r w:rsidR="0088559C">
        <w:t>hacer una afirmación concreta sobre la expansión que ha tenido el uso de sistemas de tratamiento de aguas residuales implementando la tecnología de L</w:t>
      </w:r>
      <w:r w:rsidR="008245A7">
        <w:t>á</w:t>
      </w:r>
      <w:r w:rsidR="0088559C">
        <w:t>minas Filtrantes</w:t>
      </w:r>
      <w:r w:rsidR="0088559C">
        <w:rPr>
          <w:rFonts w:cs="Times New Roman"/>
        </w:rPr>
        <w:t>®</w:t>
      </w:r>
      <w:r w:rsidR="0088559C">
        <w:t>.</w:t>
      </w:r>
      <w:r w:rsidR="0059495A">
        <w:t xml:space="preserve"> </w:t>
      </w:r>
    </w:p>
    <w:p w:rsidR="00F34946" w:rsidRDefault="00F34946" w:rsidP="00FC670F">
      <w:pPr>
        <w:ind w:firstLine="0"/>
        <w:jc w:val="both"/>
      </w:pPr>
    </w:p>
    <w:p w:rsidR="00DE537C" w:rsidRDefault="00A62261" w:rsidP="00F34946">
      <w:pPr>
        <w:ind w:firstLine="0"/>
        <w:jc w:val="both"/>
        <w:rPr>
          <w:lang w:val="es-CO"/>
        </w:rPr>
      </w:pPr>
      <w:r w:rsidRPr="00A62261">
        <w:rPr>
          <w:lang w:val="es-CO"/>
        </w:rPr>
        <w:t xml:space="preserve">Se evidencia la necesidad de llevar un oportuno control de los proyectos desarrollados por la empresa Biolodos, mediante un Sistema de Información Geográfica que no sólo alimente información alfanumérica relevante, sino que además proporcione su distribución a lo largo y ancho del territorio. De esta manera poder llevar un óptimo seguimiento que nos brinde la capacidad de discernir mejor acerca del crecimiento y la aceptación de los sistemas de tratamiento de aguas residuales mediante la técnica </w:t>
      </w:r>
      <w:r w:rsidRPr="00A62261">
        <w:t>de Láminas Filtrantes®.</w:t>
      </w:r>
    </w:p>
    <w:p w:rsidR="00F34946" w:rsidRPr="00F34946" w:rsidRDefault="00F34946" w:rsidP="00F34946">
      <w:pPr>
        <w:ind w:firstLine="0"/>
        <w:jc w:val="both"/>
        <w:rPr>
          <w:lang w:val="es-CO"/>
        </w:rPr>
      </w:pPr>
    </w:p>
    <w:p w:rsidR="006A7B26" w:rsidRDefault="005D5876" w:rsidP="00FC670F">
      <w:pPr>
        <w:ind w:firstLine="0"/>
        <w:jc w:val="both"/>
      </w:pPr>
      <w:r>
        <w:t>P</w:t>
      </w:r>
      <w:r w:rsidR="006A7B26">
        <w:t>or otro</w:t>
      </w:r>
      <w:r w:rsidR="005779C4">
        <w:t xml:space="preserve"> </w:t>
      </w:r>
      <w:r w:rsidR="0088559C">
        <w:t>lado</w:t>
      </w:r>
      <w:r w:rsidR="0024033B">
        <w:t>, s</w:t>
      </w:r>
      <w:r w:rsidR="0088559C">
        <w:t>e resalta la importancia de la aplicación MySQL for Excel a la hora de incorporar datos en masa</w:t>
      </w:r>
      <w:r w:rsidR="00277EA9">
        <w:t>, puesto que ingresar registro por registro puede ser tedioso y dificultar la estandarización de la información</w:t>
      </w:r>
      <w:r w:rsidR="000633AE">
        <w:t>.</w:t>
      </w:r>
      <w:r w:rsidR="00277EA9">
        <w:t xml:space="preserve"> </w:t>
      </w: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847F7B" w:rsidRDefault="00847F7B" w:rsidP="00DE537C">
      <w:pPr>
        <w:ind w:firstLine="0"/>
        <w:jc w:val="both"/>
      </w:pPr>
    </w:p>
    <w:p w:rsidR="007731EF" w:rsidRDefault="007731EF" w:rsidP="00DE537C">
      <w:pPr>
        <w:ind w:firstLine="0"/>
        <w:jc w:val="both"/>
      </w:pPr>
    </w:p>
    <w:p w:rsidR="007731EF" w:rsidRDefault="007731EF" w:rsidP="00DE537C">
      <w:pPr>
        <w:ind w:firstLine="0"/>
        <w:jc w:val="both"/>
      </w:pPr>
    </w:p>
    <w:p w:rsidR="007731EF" w:rsidRDefault="007731EF" w:rsidP="00DE537C">
      <w:pPr>
        <w:ind w:firstLine="0"/>
        <w:jc w:val="both"/>
      </w:pPr>
    </w:p>
    <w:p w:rsidR="007731EF" w:rsidRDefault="007731EF" w:rsidP="00DE537C">
      <w:pPr>
        <w:ind w:firstLine="0"/>
        <w:jc w:val="both"/>
      </w:pPr>
    </w:p>
    <w:p w:rsidR="001B151C" w:rsidRDefault="001B151C" w:rsidP="00FA2230">
      <w:pPr>
        <w:pStyle w:val="Ttulo1"/>
      </w:pPr>
      <w:bookmarkStart w:id="1227" w:name="_Toc414227409"/>
      <w:bookmarkStart w:id="1228" w:name="_Toc414227340"/>
      <w:bookmarkStart w:id="1229" w:name="_Toc414227273"/>
      <w:bookmarkStart w:id="1230" w:name="_Toc414227206"/>
      <w:bookmarkStart w:id="1231" w:name="_Toc414227046"/>
      <w:bookmarkStart w:id="1232" w:name="_Toc414226978"/>
      <w:bookmarkStart w:id="1233" w:name="_Toc414226847"/>
      <w:bookmarkStart w:id="1234" w:name="_Toc414226778"/>
      <w:bookmarkStart w:id="1235" w:name="_Toc414226694"/>
      <w:bookmarkStart w:id="1236" w:name="_Toc13429526"/>
      <w:bookmarkEnd w:id="1227"/>
      <w:bookmarkEnd w:id="1228"/>
      <w:bookmarkEnd w:id="1229"/>
      <w:bookmarkEnd w:id="1230"/>
      <w:bookmarkEnd w:id="1231"/>
      <w:bookmarkEnd w:id="1232"/>
      <w:bookmarkEnd w:id="1233"/>
      <w:bookmarkEnd w:id="1234"/>
      <w:bookmarkEnd w:id="1235"/>
      <w:r>
        <w:t>BIBLIOGRAF</w:t>
      </w:r>
      <w:r w:rsidR="00C427A8">
        <w:t>Í</w:t>
      </w:r>
      <w:r>
        <w:t>A</w:t>
      </w:r>
      <w:bookmarkEnd w:id="1236"/>
    </w:p>
    <w:p w:rsidR="001B151C" w:rsidRPr="00DE537C" w:rsidRDefault="001B151C" w:rsidP="00BB7DFD">
      <w:pPr>
        <w:pStyle w:val="Textoindependiente"/>
        <w:numPr>
          <w:ilvl w:val="0"/>
          <w:numId w:val="7"/>
        </w:numPr>
        <w:spacing w:line="360" w:lineRule="auto"/>
        <w:jc w:val="both"/>
        <w:rPr>
          <w:rFonts w:ascii="Times New Roman" w:hAnsi="Times New Roman"/>
          <w:sz w:val="24"/>
          <w:szCs w:val="24"/>
          <w:lang w:val="es-CO"/>
        </w:rPr>
      </w:pPr>
      <w:r w:rsidRPr="00DE537C">
        <w:rPr>
          <w:rFonts w:ascii="Times New Roman" w:hAnsi="Times New Roman"/>
          <w:sz w:val="24"/>
          <w:szCs w:val="24"/>
          <w:lang w:val="es-CO"/>
        </w:rPr>
        <w:t>Arias I., C., &amp; Brix, H. (2003). Humedales artificiales para el tratamiento de aguas residuales. Ciencia e Ingeniería Neogranadina, (13), 17-24.</w:t>
      </w:r>
    </w:p>
    <w:p w:rsidR="001B151C" w:rsidRPr="00DE537C" w:rsidRDefault="001B151C" w:rsidP="00BB7DFD">
      <w:pPr>
        <w:pStyle w:val="Textoindependiente"/>
        <w:numPr>
          <w:ilvl w:val="0"/>
          <w:numId w:val="7"/>
        </w:numPr>
        <w:spacing w:line="360" w:lineRule="auto"/>
        <w:jc w:val="both"/>
        <w:rPr>
          <w:rFonts w:ascii="Times New Roman" w:hAnsi="Times New Roman"/>
          <w:sz w:val="24"/>
          <w:szCs w:val="24"/>
          <w:lang w:val="es-CO"/>
        </w:rPr>
      </w:pPr>
      <w:r w:rsidRPr="00DE537C">
        <w:rPr>
          <w:rFonts w:ascii="Times New Roman" w:hAnsi="Times New Roman"/>
          <w:sz w:val="24"/>
          <w:szCs w:val="24"/>
          <w:lang w:val="es-CO"/>
        </w:rPr>
        <w:t>Clean Water Technology. Como Hacer Una Planta de Tratamiento de Aguas (PTAR) Eficiente</w:t>
      </w:r>
    </w:p>
    <w:p w:rsidR="001B151C" w:rsidRPr="00DE537C" w:rsidRDefault="001B151C" w:rsidP="00BB7DFD">
      <w:pPr>
        <w:pStyle w:val="Textoindependiente"/>
        <w:numPr>
          <w:ilvl w:val="0"/>
          <w:numId w:val="7"/>
        </w:numPr>
        <w:spacing w:line="360" w:lineRule="auto"/>
        <w:jc w:val="both"/>
        <w:rPr>
          <w:rFonts w:ascii="Times New Roman" w:hAnsi="Times New Roman"/>
          <w:sz w:val="24"/>
          <w:szCs w:val="24"/>
          <w:lang w:val="es-CO"/>
        </w:rPr>
      </w:pPr>
      <w:r w:rsidRPr="00DE537C">
        <w:rPr>
          <w:rFonts w:ascii="Times New Roman" w:hAnsi="Times New Roman"/>
          <w:sz w:val="24"/>
          <w:szCs w:val="24"/>
          <w:lang w:val="es-CO"/>
        </w:rPr>
        <w:t>Master® Builders solutions.</w:t>
      </w:r>
      <w:r w:rsidRPr="00DE537C">
        <w:rPr>
          <w:rFonts w:ascii="Times New Roman" w:hAnsi="Times New Roman"/>
        </w:rPr>
        <w:t xml:space="preserve"> </w:t>
      </w:r>
      <w:r w:rsidRPr="00DE537C">
        <w:rPr>
          <w:rFonts w:ascii="Times New Roman" w:hAnsi="Times New Roman"/>
          <w:sz w:val="24"/>
          <w:szCs w:val="24"/>
          <w:lang w:val="es-CO"/>
        </w:rPr>
        <w:t>Plantas de tratamiento de aguas residuales Soluciones de reparación, protección e impermeabilización.</w:t>
      </w:r>
    </w:p>
    <w:p w:rsidR="001B151C" w:rsidRPr="00DE537C" w:rsidRDefault="001B151C" w:rsidP="00BB7DFD">
      <w:pPr>
        <w:pStyle w:val="Textoindependiente"/>
        <w:numPr>
          <w:ilvl w:val="0"/>
          <w:numId w:val="7"/>
        </w:numPr>
        <w:spacing w:line="360" w:lineRule="auto"/>
        <w:jc w:val="both"/>
        <w:rPr>
          <w:rFonts w:ascii="Times New Roman" w:hAnsi="Times New Roman"/>
          <w:sz w:val="24"/>
          <w:szCs w:val="24"/>
          <w:lang w:val="es-CO"/>
        </w:rPr>
      </w:pPr>
      <w:r w:rsidRPr="00DE537C">
        <w:rPr>
          <w:rFonts w:ascii="Times New Roman" w:hAnsi="Times New Roman"/>
          <w:sz w:val="24"/>
          <w:szCs w:val="24"/>
          <w:lang w:val="es-CO"/>
        </w:rPr>
        <w:t>RESOLUCIÓN 631 DE 2015 (marzo 17)</w:t>
      </w:r>
      <w:r w:rsidRPr="00DE537C">
        <w:rPr>
          <w:rFonts w:ascii="Times New Roman" w:hAnsi="Times New Roman"/>
        </w:rPr>
        <w:t xml:space="preserve"> </w:t>
      </w:r>
      <w:r w:rsidRPr="00DE537C">
        <w:rPr>
          <w:rFonts w:ascii="Times New Roman" w:hAnsi="Times New Roman"/>
          <w:sz w:val="24"/>
          <w:szCs w:val="24"/>
          <w:lang w:val="es-CO"/>
        </w:rPr>
        <w:t>Ministerio de ambiente y desarrollo sostenible.</w:t>
      </w:r>
    </w:p>
    <w:p w:rsidR="001B151C" w:rsidRPr="00DE537C" w:rsidRDefault="001B151C" w:rsidP="00BB7DFD">
      <w:pPr>
        <w:pStyle w:val="Textoindependiente"/>
        <w:numPr>
          <w:ilvl w:val="0"/>
          <w:numId w:val="7"/>
        </w:numPr>
        <w:spacing w:line="360" w:lineRule="auto"/>
        <w:jc w:val="both"/>
        <w:rPr>
          <w:rFonts w:ascii="Times New Roman" w:hAnsi="Times New Roman"/>
          <w:sz w:val="24"/>
          <w:szCs w:val="24"/>
          <w:lang w:val="es-CO"/>
        </w:rPr>
      </w:pPr>
      <w:r w:rsidRPr="00DE537C">
        <w:rPr>
          <w:rFonts w:ascii="Times New Roman" w:hAnsi="Times New Roman"/>
          <w:sz w:val="24"/>
          <w:szCs w:val="24"/>
          <w:lang w:val="es-CO"/>
        </w:rPr>
        <w:t>EAAAB. Guía conceptual sobre la ptar salitre.</w:t>
      </w:r>
    </w:p>
    <w:p w:rsidR="001B151C" w:rsidRPr="00DE537C" w:rsidRDefault="001B151C" w:rsidP="00BB7DFD">
      <w:pPr>
        <w:pStyle w:val="Textoindependiente"/>
        <w:numPr>
          <w:ilvl w:val="0"/>
          <w:numId w:val="7"/>
        </w:numPr>
        <w:spacing w:line="360" w:lineRule="auto"/>
        <w:jc w:val="both"/>
        <w:rPr>
          <w:rFonts w:ascii="Times New Roman" w:hAnsi="Times New Roman"/>
          <w:sz w:val="24"/>
          <w:szCs w:val="24"/>
          <w:lang w:val="es-CO"/>
        </w:rPr>
      </w:pPr>
      <w:r w:rsidRPr="00DE537C">
        <w:rPr>
          <w:rFonts w:ascii="Times New Roman" w:hAnsi="Times New Roman"/>
          <w:sz w:val="24"/>
          <w:szCs w:val="24"/>
          <w:lang w:val="es-CO"/>
        </w:rPr>
        <w:t>Torres P. (2012). PERSPECTIVAS DEL TRATAMIENTO ANAEROBIO DE AGUAS RESIDUALES DOMÉSTICAS EN PAÍSES EN DESARROLLO.</w:t>
      </w:r>
    </w:p>
    <w:p w:rsidR="001B151C" w:rsidRPr="00DE537C" w:rsidRDefault="001B151C" w:rsidP="00BB7DFD">
      <w:pPr>
        <w:pStyle w:val="Textoindependiente"/>
        <w:numPr>
          <w:ilvl w:val="0"/>
          <w:numId w:val="7"/>
        </w:numPr>
        <w:spacing w:line="360" w:lineRule="auto"/>
        <w:jc w:val="both"/>
        <w:rPr>
          <w:rFonts w:ascii="Times New Roman" w:hAnsi="Times New Roman"/>
          <w:sz w:val="24"/>
          <w:szCs w:val="24"/>
          <w:lang w:val="es-CO"/>
        </w:rPr>
      </w:pPr>
      <w:r w:rsidRPr="00DE537C">
        <w:rPr>
          <w:rFonts w:ascii="Times New Roman" w:hAnsi="Times New Roman"/>
          <w:sz w:val="24"/>
          <w:szCs w:val="24"/>
          <w:lang w:val="es-CO"/>
        </w:rPr>
        <w:t>Liria J. (2008).</w:t>
      </w:r>
      <w:r w:rsidRPr="00DE537C">
        <w:rPr>
          <w:rFonts w:ascii="Times New Roman" w:hAnsi="Times New Roman"/>
        </w:rPr>
        <w:t xml:space="preserve"> </w:t>
      </w:r>
      <w:r w:rsidRPr="00DE537C">
        <w:rPr>
          <w:rFonts w:ascii="Times New Roman" w:hAnsi="Times New Roman"/>
          <w:sz w:val="24"/>
          <w:szCs w:val="24"/>
          <w:lang w:val="es-CO"/>
        </w:rPr>
        <w:t>Sistemas de información geográﬁca y análisis espaciales: un método combinado para realizar estudios panbiogeográﬁcos.</w:t>
      </w:r>
    </w:p>
    <w:p w:rsidR="001B151C" w:rsidRPr="00DE537C" w:rsidRDefault="001B151C" w:rsidP="00BB7DFD">
      <w:pPr>
        <w:pStyle w:val="Textoindependiente"/>
        <w:numPr>
          <w:ilvl w:val="0"/>
          <w:numId w:val="7"/>
        </w:numPr>
        <w:spacing w:line="360" w:lineRule="auto"/>
        <w:jc w:val="both"/>
        <w:rPr>
          <w:rStyle w:val="nfasis"/>
          <w:rFonts w:ascii="Times New Roman" w:hAnsi="Times New Roman"/>
          <w:iCs w:val="0"/>
          <w:szCs w:val="24"/>
          <w:lang w:val="es-CO"/>
        </w:rPr>
      </w:pPr>
      <w:r w:rsidRPr="00DE537C">
        <w:rPr>
          <w:rStyle w:val="nfasis"/>
          <w:rFonts w:ascii="Times New Roman" w:hAnsi="Times New Roman"/>
          <w:i w:val="0"/>
          <w:szCs w:val="24"/>
          <w:bdr w:val="none" w:sz="0" w:space="0" w:color="auto" w:frame="1"/>
          <w:shd w:val="clear" w:color="auto" w:fill="FFFFFF"/>
        </w:rPr>
        <w:t>MON arquitectura + biología (2012). Humedales artificiales para la depuración de lixiviados de diferentes orígenes.</w:t>
      </w:r>
    </w:p>
    <w:p w:rsidR="001B151C" w:rsidRPr="00DE537C" w:rsidRDefault="001B151C" w:rsidP="00BB7DFD">
      <w:pPr>
        <w:pStyle w:val="Textoindependiente"/>
        <w:numPr>
          <w:ilvl w:val="0"/>
          <w:numId w:val="7"/>
        </w:numPr>
        <w:spacing w:line="360" w:lineRule="auto"/>
        <w:jc w:val="both"/>
        <w:rPr>
          <w:rStyle w:val="nfasis"/>
          <w:rFonts w:ascii="Times New Roman" w:hAnsi="Times New Roman"/>
          <w:iCs w:val="0"/>
          <w:sz w:val="24"/>
          <w:szCs w:val="24"/>
          <w:lang w:val="es-CO"/>
        </w:rPr>
      </w:pPr>
      <w:r w:rsidRPr="00DE537C">
        <w:rPr>
          <w:rStyle w:val="nfasis"/>
          <w:rFonts w:ascii="Times New Roman" w:hAnsi="Times New Roman"/>
          <w:i w:val="0"/>
          <w:szCs w:val="24"/>
          <w:bdr w:val="none" w:sz="0" w:space="0" w:color="auto" w:frame="1"/>
          <w:shd w:val="clear" w:color="auto" w:fill="FFFFFF"/>
        </w:rPr>
        <w:t>Delgadillo et.  (2010) Depuración de aguas residuales por medio de humedales artificiales.</w:t>
      </w:r>
    </w:p>
    <w:p w:rsidR="00F82599" w:rsidRPr="00DE537C" w:rsidRDefault="009A3161" w:rsidP="00BB7DFD">
      <w:pPr>
        <w:pStyle w:val="Textoindependiente"/>
        <w:numPr>
          <w:ilvl w:val="0"/>
          <w:numId w:val="7"/>
        </w:numPr>
        <w:spacing w:line="360" w:lineRule="auto"/>
        <w:jc w:val="both"/>
        <w:rPr>
          <w:rFonts w:ascii="Times New Roman" w:hAnsi="Times New Roman"/>
          <w:i/>
          <w:sz w:val="24"/>
          <w:szCs w:val="24"/>
          <w:lang w:val="es-CO"/>
        </w:rPr>
      </w:pPr>
      <w:hyperlink r:id="rId35" w:history="1">
        <w:r w:rsidR="00F82599">
          <w:rPr>
            <w:rStyle w:val="Hipervnculo"/>
          </w:rPr>
          <w:t>http://portal.anla.gov.co/sistema-informacion-geografica</w:t>
        </w:r>
      </w:hyperlink>
    </w:p>
    <w:p w:rsidR="004537D4" w:rsidRPr="00DE537C" w:rsidRDefault="004537D4" w:rsidP="00BB7DFD">
      <w:pPr>
        <w:pStyle w:val="Textoindependiente"/>
        <w:numPr>
          <w:ilvl w:val="0"/>
          <w:numId w:val="7"/>
        </w:numPr>
        <w:spacing w:line="360" w:lineRule="auto"/>
        <w:jc w:val="both"/>
        <w:rPr>
          <w:rFonts w:ascii="Times New Roman" w:hAnsi="Times New Roman"/>
          <w:i/>
          <w:sz w:val="24"/>
          <w:szCs w:val="24"/>
          <w:lang w:val="es-CO"/>
        </w:rPr>
      </w:pPr>
      <w:r>
        <w:t>MINISTERIO DE AMBIENTE Y DESARROLLO SOSTENIBLE (2106) Resolución No 2182</w:t>
      </w:r>
    </w:p>
    <w:p w:rsidR="00DE537C" w:rsidRPr="007731EF" w:rsidRDefault="009A3161" w:rsidP="00BB7DFD">
      <w:pPr>
        <w:pStyle w:val="Textoindependiente"/>
        <w:numPr>
          <w:ilvl w:val="0"/>
          <w:numId w:val="7"/>
        </w:numPr>
        <w:spacing w:line="360" w:lineRule="auto"/>
        <w:jc w:val="both"/>
        <w:rPr>
          <w:rFonts w:ascii="Times New Roman" w:hAnsi="Times New Roman"/>
          <w:i/>
          <w:sz w:val="24"/>
          <w:szCs w:val="24"/>
          <w:lang w:val="es-CO"/>
        </w:rPr>
      </w:pPr>
      <w:hyperlink r:id="rId36" w:history="1">
        <w:r w:rsidR="00DE537C">
          <w:rPr>
            <w:rStyle w:val="Hipervnculo"/>
          </w:rPr>
          <w:t>h</w:t>
        </w:r>
        <w:r w:rsidR="00DE537C" w:rsidRPr="00DE537C">
          <w:rPr>
            <w:rStyle w:val="Hipervnculo"/>
            <w:rFonts w:ascii="Times New Roman" w:hAnsi="Times New Roman"/>
          </w:rPr>
          <w:t>ttp://pypgeoconsulting.com/la-importancia-de-los-sistemas-de-informacion-geografica/</w:t>
        </w:r>
      </w:hyperlink>
    </w:p>
    <w:p w:rsidR="00BB562F" w:rsidRPr="00513101" w:rsidRDefault="00CF1CDA" w:rsidP="00BB7DFD">
      <w:pPr>
        <w:pStyle w:val="Textoindependiente"/>
        <w:numPr>
          <w:ilvl w:val="0"/>
          <w:numId w:val="7"/>
        </w:numPr>
        <w:spacing w:line="360" w:lineRule="auto"/>
        <w:jc w:val="both"/>
        <w:rPr>
          <w:rFonts w:ascii="Times New Roman" w:hAnsi="Times New Roman"/>
          <w:i/>
          <w:sz w:val="24"/>
          <w:szCs w:val="24"/>
          <w:lang w:val="es-CO"/>
        </w:rPr>
      </w:pPr>
      <w:r>
        <w:rPr>
          <w:noProof/>
          <w:lang w:val="es-CO" w:eastAsia="es-CO"/>
        </w:rPr>
        <w:lastRenderedPageBreak/>
        <mc:AlternateContent>
          <mc:Choice Requires="wps">
            <w:drawing>
              <wp:anchor distT="0" distB="0" distL="114300" distR="114300" simplePos="0" relativeHeight="251685888" behindDoc="0" locked="0" layoutInCell="1" allowOverlap="1" wp14:anchorId="1AADC116" wp14:editId="16D52324">
                <wp:simplePos x="0" y="0"/>
                <wp:positionH relativeFrom="column">
                  <wp:posOffset>2804160</wp:posOffset>
                </wp:positionH>
                <wp:positionV relativeFrom="paragraph">
                  <wp:posOffset>176703</wp:posOffset>
                </wp:positionV>
                <wp:extent cx="1590502" cy="11084"/>
                <wp:effectExtent l="0" t="0" r="29210" b="27305"/>
                <wp:wrapNone/>
                <wp:docPr id="28" name="Conector recto 28"/>
                <wp:cNvGraphicFramePr/>
                <a:graphic xmlns:a="http://schemas.openxmlformats.org/drawingml/2006/main">
                  <a:graphicData uri="http://schemas.microsoft.com/office/word/2010/wordprocessingShape">
                    <wps:wsp>
                      <wps:cNvCnPr/>
                      <wps:spPr>
                        <a:xfrm flipV="1">
                          <a:off x="0" y="0"/>
                          <a:ext cx="1590502" cy="11084"/>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C27EC" id="Conector recto 2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8pt,13.9pt" to="346.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" strokecolor="#ffc000 [3207]" strokeweight="1.5pt">
                <v:stroke joinstyle="miter"/>
              </v:line>
            </w:pict>
          </mc:Fallback>
        </mc:AlternateContent>
      </w:r>
      <w:r w:rsidR="00BB562F">
        <w:t xml:space="preserve"> Gómez Piñeiro (</w:t>
      </w:r>
      <w:proofErr w:type="gramStart"/>
      <w:r w:rsidR="00BB562F">
        <w:t>1992)LOS</w:t>
      </w:r>
      <w:proofErr w:type="gramEnd"/>
      <w:r w:rsidR="00BB562F">
        <w:t xml:space="preserve"> SISTEMAS DE INFORMACION GEOGRAFICA. SU IMPORTANCIA Y SU UTILIDAD EN LOS ESTUDIOS MEDIOAMBIENTALES.</w:t>
      </w:r>
    </w:p>
    <w:p w:rsidR="001B151C" w:rsidRPr="00513101" w:rsidRDefault="001B151C" w:rsidP="00513101">
      <w:pPr>
        <w:rPr>
          <w:lang w:val="es-CO"/>
        </w:rPr>
      </w:pPr>
    </w:p>
    <w:p w:rsidR="00C271C8" w:rsidRDefault="00C271C8" w:rsidP="00513101">
      <w:pPr>
        <w:pStyle w:val="Ttulo1"/>
        <w:numPr>
          <w:ilvl w:val="0"/>
          <w:numId w:val="0"/>
        </w:numPr>
        <w:jc w:val="left"/>
      </w:pPr>
    </w:p>
    <w:sectPr w:rsidR="00C271C8" w:rsidSect="00F45550">
      <w:headerReference w:type="default" r:id="rId37"/>
      <w:footerReference w:type="default" r:id="rId38"/>
      <w:headerReference w:type="first" r:id="rId39"/>
      <w:pgSz w:w="12240" w:h="15840" w:code="1"/>
      <w:pgMar w:top="1440" w:right="1440" w:bottom="1440" w:left="1440"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0F44" w:rsidRDefault="00C30F44" w:rsidP="00D95344">
      <w:pPr>
        <w:spacing w:line="240" w:lineRule="auto"/>
      </w:pPr>
      <w:r>
        <w:separator/>
      </w:r>
    </w:p>
  </w:endnote>
  <w:endnote w:type="continuationSeparator" w:id="0">
    <w:p w:rsidR="00C30F44" w:rsidRDefault="00C30F44" w:rsidP="00D953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96823"/>
      <w:docPartObj>
        <w:docPartGallery w:val="Page Numbers (Bottom of Page)"/>
        <w:docPartUnique/>
      </w:docPartObj>
    </w:sdtPr>
    <w:sdtContent>
      <w:p w:rsidR="009A3161" w:rsidRDefault="009A3161">
        <w:pPr>
          <w:pStyle w:val="Piedepgina"/>
          <w:jc w:val="center"/>
        </w:pPr>
        <w:r>
          <w:fldChar w:fldCharType="begin"/>
        </w:r>
        <w:r>
          <w:instrText>PAGE   \* MERGEFORMAT</w:instrText>
        </w:r>
        <w:r>
          <w:fldChar w:fldCharType="separate"/>
        </w:r>
        <w:r>
          <w:rPr>
            <w:noProof/>
          </w:rPr>
          <w:t>19</w:t>
        </w:r>
        <w:r>
          <w:fldChar w:fldCharType="end"/>
        </w:r>
      </w:p>
    </w:sdtContent>
  </w:sdt>
  <w:p w:rsidR="009A3161" w:rsidRDefault="009A3161" w:rsidP="000C7E17">
    <w:pPr>
      <w:pStyle w:val="Piedepgina"/>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0F44" w:rsidRDefault="00C30F44" w:rsidP="00D95344">
      <w:pPr>
        <w:spacing w:line="240" w:lineRule="auto"/>
      </w:pPr>
      <w:r>
        <w:separator/>
      </w:r>
    </w:p>
  </w:footnote>
  <w:footnote w:type="continuationSeparator" w:id="0">
    <w:p w:rsidR="00C30F44" w:rsidRDefault="00C30F44" w:rsidP="00D953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161" w:rsidRDefault="009A3161" w:rsidP="00331165">
    <w:pPr>
      <w:pStyle w:val="Portada"/>
      <w:jc w:val="left"/>
      <w:rPr>
        <w:sz w:val="20"/>
        <w:szCs w:val="20"/>
      </w:rPr>
    </w:pPr>
  </w:p>
  <w:p w:rsidR="009A3161" w:rsidRPr="008A7670" w:rsidRDefault="009A3161" w:rsidP="00331165">
    <w:pPr>
      <w:pStyle w:val="Portada"/>
      <w:jc w:val="lef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3161" w:rsidRPr="008A7670" w:rsidRDefault="009A3161" w:rsidP="00542F95">
    <w:pPr>
      <w:pStyle w:val="Encabezado"/>
      <w:tabs>
        <w:tab w:val="clear" w:pos="4252"/>
        <w:tab w:val="clear" w:pos="8504"/>
        <w:tab w:val="right" w:pos="9356"/>
      </w:tabs>
      <w:ind w:firstLine="0"/>
      <w:rPr>
        <w:sz w:val="20"/>
      </w:rPr>
    </w:pPr>
    <w:r w:rsidRPr="008A7670">
      <w:rPr>
        <w:sz w:val="20"/>
      </w:rPr>
      <w:ptab w:relativeTo="margin" w:alignment="right" w:leader="none"/>
    </w:r>
  </w:p>
  <w:p w:rsidR="009A3161" w:rsidRDefault="009A31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65E69"/>
    <w:multiLevelType w:val="hybridMultilevel"/>
    <w:tmpl w:val="DBA02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642DC2"/>
    <w:multiLevelType w:val="hybridMultilevel"/>
    <w:tmpl w:val="4F04A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ECC41BB"/>
    <w:multiLevelType w:val="hybridMultilevel"/>
    <w:tmpl w:val="EDFA4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7BF05C3"/>
    <w:multiLevelType w:val="hybridMultilevel"/>
    <w:tmpl w:val="C1542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A6A6715"/>
    <w:multiLevelType w:val="multilevel"/>
    <w:tmpl w:val="B5E2409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3C6125B5"/>
    <w:multiLevelType w:val="hybridMultilevel"/>
    <w:tmpl w:val="1EE6C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AE36F62"/>
    <w:multiLevelType w:val="hybridMultilevel"/>
    <w:tmpl w:val="2096828E"/>
    <w:lvl w:ilvl="0" w:tplc="53C28B3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5CCE0BE1"/>
    <w:multiLevelType w:val="hybridMultilevel"/>
    <w:tmpl w:val="CB0E4C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3AF08A2"/>
    <w:multiLevelType w:val="hybridMultilevel"/>
    <w:tmpl w:val="85E29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7AC7F56"/>
    <w:multiLevelType w:val="multilevel"/>
    <w:tmpl w:val="F7225DDE"/>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
  </w:num>
  <w:num w:numId="2">
    <w:abstractNumId w:val="2"/>
  </w:num>
  <w:num w:numId="3">
    <w:abstractNumId w:val="3"/>
  </w:num>
  <w:num w:numId="4">
    <w:abstractNumId w:val="8"/>
  </w:num>
  <w:num w:numId="5">
    <w:abstractNumId w:val="5"/>
  </w:num>
  <w:num w:numId="6">
    <w:abstractNumId w:val="7"/>
  </w:num>
  <w:num w:numId="7">
    <w:abstractNumId w:val="0"/>
  </w:num>
  <w:num w:numId="8">
    <w:abstractNumId w:val="6"/>
  </w:num>
  <w:num w:numId="9">
    <w:abstractNumId w:val="4"/>
  </w:num>
  <w:num w:numId="10">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sgar niño">
    <w15:presenceInfo w15:providerId="None" w15:userId="Edsgar niñ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trackedChanges"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F37"/>
    <w:rsid w:val="000008D0"/>
    <w:rsid w:val="00004482"/>
    <w:rsid w:val="00004F08"/>
    <w:rsid w:val="0000726E"/>
    <w:rsid w:val="00010B0D"/>
    <w:rsid w:val="00013542"/>
    <w:rsid w:val="00015F89"/>
    <w:rsid w:val="000202AB"/>
    <w:rsid w:val="0002423B"/>
    <w:rsid w:val="000304E5"/>
    <w:rsid w:val="00030E81"/>
    <w:rsid w:val="000330DC"/>
    <w:rsid w:val="000335A6"/>
    <w:rsid w:val="00034F69"/>
    <w:rsid w:val="00040B6B"/>
    <w:rsid w:val="0004715B"/>
    <w:rsid w:val="00047A95"/>
    <w:rsid w:val="000501A9"/>
    <w:rsid w:val="00051AF2"/>
    <w:rsid w:val="00051C6D"/>
    <w:rsid w:val="00052F23"/>
    <w:rsid w:val="00056787"/>
    <w:rsid w:val="000633AE"/>
    <w:rsid w:val="0006396D"/>
    <w:rsid w:val="00063FD0"/>
    <w:rsid w:val="00072302"/>
    <w:rsid w:val="00072B1E"/>
    <w:rsid w:val="00072B7B"/>
    <w:rsid w:val="00073DC5"/>
    <w:rsid w:val="00080C77"/>
    <w:rsid w:val="00087BED"/>
    <w:rsid w:val="00090514"/>
    <w:rsid w:val="000915A1"/>
    <w:rsid w:val="00095AED"/>
    <w:rsid w:val="00097B6F"/>
    <w:rsid w:val="000A111F"/>
    <w:rsid w:val="000A4644"/>
    <w:rsid w:val="000A5214"/>
    <w:rsid w:val="000B0EE9"/>
    <w:rsid w:val="000B55C2"/>
    <w:rsid w:val="000B5A4A"/>
    <w:rsid w:val="000B690B"/>
    <w:rsid w:val="000C05DA"/>
    <w:rsid w:val="000C7D2D"/>
    <w:rsid w:val="000C7E17"/>
    <w:rsid w:val="000D3B3A"/>
    <w:rsid w:val="000D4F40"/>
    <w:rsid w:val="000D5BB2"/>
    <w:rsid w:val="000D6253"/>
    <w:rsid w:val="000E201F"/>
    <w:rsid w:val="000E6FDB"/>
    <w:rsid w:val="000F2BB3"/>
    <w:rsid w:val="000F4B3D"/>
    <w:rsid w:val="00100842"/>
    <w:rsid w:val="001036CB"/>
    <w:rsid w:val="001132C4"/>
    <w:rsid w:val="00121336"/>
    <w:rsid w:val="00125211"/>
    <w:rsid w:val="001252BD"/>
    <w:rsid w:val="00125C99"/>
    <w:rsid w:val="00126180"/>
    <w:rsid w:val="001310F5"/>
    <w:rsid w:val="00132076"/>
    <w:rsid w:val="00134328"/>
    <w:rsid w:val="00137EE8"/>
    <w:rsid w:val="001463EE"/>
    <w:rsid w:val="00146D2E"/>
    <w:rsid w:val="00150142"/>
    <w:rsid w:val="001507E9"/>
    <w:rsid w:val="00154491"/>
    <w:rsid w:val="0016021F"/>
    <w:rsid w:val="00162AF1"/>
    <w:rsid w:val="001630F1"/>
    <w:rsid w:val="00163E00"/>
    <w:rsid w:val="001643F5"/>
    <w:rsid w:val="00165423"/>
    <w:rsid w:val="00172DBA"/>
    <w:rsid w:val="00174FFA"/>
    <w:rsid w:val="001800EE"/>
    <w:rsid w:val="00193835"/>
    <w:rsid w:val="00193B09"/>
    <w:rsid w:val="00194A45"/>
    <w:rsid w:val="001953D7"/>
    <w:rsid w:val="00197994"/>
    <w:rsid w:val="001A071B"/>
    <w:rsid w:val="001A3CE1"/>
    <w:rsid w:val="001A435F"/>
    <w:rsid w:val="001A4CD8"/>
    <w:rsid w:val="001B151C"/>
    <w:rsid w:val="001B4A09"/>
    <w:rsid w:val="001B5599"/>
    <w:rsid w:val="001B5A2C"/>
    <w:rsid w:val="001B6CA3"/>
    <w:rsid w:val="001B72D9"/>
    <w:rsid w:val="001C49C1"/>
    <w:rsid w:val="001C5130"/>
    <w:rsid w:val="001D046A"/>
    <w:rsid w:val="001D2E7E"/>
    <w:rsid w:val="001D35A3"/>
    <w:rsid w:val="001D5892"/>
    <w:rsid w:val="001E128B"/>
    <w:rsid w:val="001E5F32"/>
    <w:rsid w:val="001E7541"/>
    <w:rsid w:val="001F0DA1"/>
    <w:rsid w:val="001F0E11"/>
    <w:rsid w:val="001F0FF6"/>
    <w:rsid w:val="001F14FC"/>
    <w:rsid w:val="001F167C"/>
    <w:rsid w:val="001F16D7"/>
    <w:rsid w:val="001F2CC0"/>
    <w:rsid w:val="001F3E74"/>
    <w:rsid w:val="001F76A2"/>
    <w:rsid w:val="00204A10"/>
    <w:rsid w:val="002050A1"/>
    <w:rsid w:val="00213C79"/>
    <w:rsid w:val="00215DBE"/>
    <w:rsid w:val="00216E3C"/>
    <w:rsid w:val="0022252E"/>
    <w:rsid w:val="002249A2"/>
    <w:rsid w:val="0022538B"/>
    <w:rsid w:val="002318B6"/>
    <w:rsid w:val="00237100"/>
    <w:rsid w:val="0024033B"/>
    <w:rsid w:val="002403AC"/>
    <w:rsid w:val="00243B9E"/>
    <w:rsid w:val="00245B0E"/>
    <w:rsid w:val="0024669F"/>
    <w:rsid w:val="002468B9"/>
    <w:rsid w:val="00252414"/>
    <w:rsid w:val="0025463D"/>
    <w:rsid w:val="00254BC6"/>
    <w:rsid w:val="0025742D"/>
    <w:rsid w:val="0026023A"/>
    <w:rsid w:val="00270548"/>
    <w:rsid w:val="0027649A"/>
    <w:rsid w:val="00276E72"/>
    <w:rsid w:val="00277593"/>
    <w:rsid w:val="00277EA9"/>
    <w:rsid w:val="00282878"/>
    <w:rsid w:val="00283337"/>
    <w:rsid w:val="00284775"/>
    <w:rsid w:val="00290387"/>
    <w:rsid w:val="00293CB6"/>
    <w:rsid w:val="00294174"/>
    <w:rsid w:val="00295A13"/>
    <w:rsid w:val="00296B0A"/>
    <w:rsid w:val="00296DE5"/>
    <w:rsid w:val="00297F9E"/>
    <w:rsid w:val="002A1F69"/>
    <w:rsid w:val="002A20E5"/>
    <w:rsid w:val="002A23B3"/>
    <w:rsid w:val="002A2ADA"/>
    <w:rsid w:val="002A7247"/>
    <w:rsid w:val="002B3F2D"/>
    <w:rsid w:val="002B7CFD"/>
    <w:rsid w:val="002C401A"/>
    <w:rsid w:val="002D041A"/>
    <w:rsid w:val="002D3A25"/>
    <w:rsid w:val="002D4A12"/>
    <w:rsid w:val="002D7726"/>
    <w:rsid w:val="002E1111"/>
    <w:rsid w:val="002E3C01"/>
    <w:rsid w:val="002E555E"/>
    <w:rsid w:val="002F717E"/>
    <w:rsid w:val="00305576"/>
    <w:rsid w:val="00306825"/>
    <w:rsid w:val="003076AC"/>
    <w:rsid w:val="00311B11"/>
    <w:rsid w:val="003133D0"/>
    <w:rsid w:val="003152F9"/>
    <w:rsid w:val="00317305"/>
    <w:rsid w:val="003204E9"/>
    <w:rsid w:val="00320CCB"/>
    <w:rsid w:val="00322675"/>
    <w:rsid w:val="00323445"/>
    <w:rsid w:val="003248B8"/>
    <w:rsid w:val="00325A4B"/>
    <w:rsid w:val="003263AA"/>
    <w:rsid w:val="003271AC"/>
    <w:rsid w:val="0033085C"/>
    <w:rsid w:val="00331165"/>
    <w:rsid w:val="00334C78"/>
    <w:rsid w:val="00336141"/>
    <w:rsid w:val="00340CB1"/>
    <w:rsid w:val="0034262E"/>
    <w:rsid w:val="00345CDB"/>
    <w:rsid w:val="003514A9"/>
    <w:rsid w:val="003518B1"/>
    <w:rsid w:val="0036089F"/>
    <w:rsid w:val="00363B62"/>
    <w:rsid w:val="00363F5A"/>
    <w:rsid w:val="00373EA9"/>
    <w:rsid w:val="0037482E"/>
    <w:rsid w:val="00375ADA"/>
    <w:rsid w:val="00377344"/>
    <w:rsid w:val="00385858"/>
    <w:rsid w:val="0038649D"/>
    <w:rsid w:val="00392226"/>
    <w:rsid w:val="00392489"/>
    <w:rsid w:val="003928B2"/>
    <w:rsid w:val="00392E85"/>
    <w:rsid w:val="00394BDE"/>
    <w:rsid w:val="00397747"/>
    <w:rsid w:val="003A2E13"/>
    <w:rsid w:val="003A516E"/>
    <w:rsid w:val="003A5AFD"/>
    <w:rsid w:val="003A69C3"/>
    <w:rsid w:val="003A7FB8"/>
    <w:rsid w:val="003B76C0"/>
    <w:rsid w:val="003C1B98"/>
    <w:rsid w:val="003C624C"/>
    <w:rsid w:val="003C63E6"/>
    <w:rsid w:val="003C7B08"/>
    <w:rsid w:val="003D36E7"/>
    <w:rsid w:val="003E24A2"/>
    <w:rsid w:val="003E3833"/>
    <w:rsid w:val="003F1077"/>
    <w:rsid w:val="003F16C8"/>
    <w:rsid w:val="003F6AF6"/>
    <w:rsid w:val="003F7E2E"/>
    <w:rsid w:val="0040010A"/>
    <w:rsid w:val="00404C44"/>
    <w:rsid w:val="004061F3"/>
    <w:rsid w:val="004073C4"/>
    <w:rsid w:val="00410105"/>
    <w:rsid w:val="00410A1B"/>
    <w:rsid w:val="00412B1A"/>
    <w:rsid w:val="00413FEF"/>
    <w:rsid w:val="00424F52"/>
    <w:rsid w:val="00430AC6"/>
    <w:rsid w:val="00435697"/>
    <w:rsid w:val="00436144"/>
    <w:rsid w:val="00436EDA"/>
    <w:rsid w:val="004371F4"/>
    <w:rsid w:val="004407F6"/>
    <w:rsid w:val="00441936"/>
    <w:rsid w:val="00450793"/>
    <w:rsid w:val="00450E9A"/>
    <w:rsid w:val="00452448"/>
    <w:rsid w:val="004537D4"/>
    <w:rsid w:val="00462A45"/>
    <w:rsid w:val="00466B83"/>
    <w:rsid w:val="00470633"/>
    <w:rsid w:val="0047725C"/>
    <w:rsid w:val="00485412"/>
    <w:rsid w:val="004874E7"/>
    <w:rsid w:val="004919E2"/>
    <w:rsid w:val="004941D3"/>
    <w:rsid w:val="00496AFD"/>
    <w:rsid w:val="004A128C"/>
    <w:rsid w:val="004A2C16"/>
    <w:rsid w:val="004A3EB6"/>
    <w:rsid w:val="004A43C6"/>
    <w:rsid w:val="004A74C3"/>
    <w:rsid w:val="004A7C2B"/>
    <w:rsid w:val="004B745C"/>
    <w:rsid w:val="004C19F6"/>
    <w:rsid w:val="004C35A6"/>
    <w:rsid w:val="004C66A3"/>
    <w:rsid w:val="004C7900"/>
    <w:rsid w:val="004D0D4B"/>
    <w:rsid w:val="004D28C8"/>
    <w:rsid w:val="004D5267"/>
    <w:rsid w:val="004D55E9"/>
    <w:rsid w:val="004D5E3A"/>
    <w:rsid w:val="004D79CB"/>
    <w:rsid w:val="004D7AE2"/>
    <w:rsid w:val="004E09C1"/>
    <w:rsid w:val="004E3DB9"/>
    <w:rsid w:val="004F05CB"/>
    <w:rsid w:val="004F1B30"/>
    <w:rsid w:val="004F2531"/>
    <w:rsid w:val="004F2DEB"/>
    <w:rsid w:val="004F6074"/>
    <w:rsid w:val="004F626A"/>
    <w:rsid w:val="004F6F37"/>
    <w:rsid w:val="004F7620"/>
    <w:rsid w:val="0050033A"/>
    <w:rsid w:val="00500593"/>
    <w:rsid w:val="0050320C"/>
    <w:rsid w:val="00504360"/>
    <w:rsid w:val="00505051"/>
    <w:rsid w:val="00505373"/>
    <w:rsid w:val="0050711D"/>
    <w:rsid w:val="005079ED"/>
    <w:rsid w:val="00510B21"/>
    <w:rsid w:val="00510E9E"/>
    <w:rsid w:val="00511D15"/>
    <w:rsid w:val="00513101"/>
    <w:rsid w:val="00514E8F"/>
    <w:rsid w:val="00515FD8"/>
    <w:rsid w:val="00520D1A"/>
    <w:rsid w:val="00524BA8"/>
    <w:rsid w:val="005261F1"/>
    <w:rsid w:val="00526962"/>
    <w:rsid w:val="00530A0A"/>
    <w:rsid w:val="0053589B"/>
    <w:rsid w:val="00535D52"/>
    <w:rsid w:val="00542732"/>
    <w:rsid w:val="00542F95"/>
    <w:rsid w:val="005434C0"/>
    <w:rsid w:val="0054364E"/>
    <w:rsid w:val="005446A0"/>
    <w:rsid w:val="00551B4D"/>
    <w:rsid w:val="0055749F"/>
    <w:rsid w:val="0055774C"/>
    <w:rsid w:val="00561FFB"/>
    <w:rsid w:val="005627C9"/>
    <w:rsid w:val="0057282C"/>
    <w:rsid w:val="00575A18"/>
    <w:rsid w:val="0057689D"/>
    <w:rsid w:val="005772F1"/>
    <w:rsid w:val="005779C4"/>
    <w:rsid w:val="00577ECA"/>
    <w:rsid w:val="00582001"/>
    <w:rsid w:val="00584690"/>
    <w:rsid w:val="005855EF"/>
    <w:rsid w:val="00585C6D"/>
    <w:rsid w:val="00587887"/>
    <w:rsid w:val="00587A67"/>
    <w:rsid w:val="00590957"/>
    <w:rsid w:val="00590F8D"/>
    <w:rsid w:val="005927C1"/>
    <w:rsid w:val="00594552"/>
    <w:rsid w:val="0059495A"/>
    <w:rsid w:val="00595935"/>
    <w:rsid w:val="005B05BE"/>
    <w:rsid w:val="005B278F"/>
    <w:rsid w:val="005B6367"/>
    <w:rsid w:val="005B7927"/>
    <w:rsid w:val="005C4100"/>
    <w:rsid w:val="005C59E7"/>
    <w:rsid w:val="005C6755"/>
    <w:rsid w:val="005C774A"/>
    <w:rsid w:val="005D1D8C"/>
    <w:rsid w:val="005D1EE9"/>
    <w:rsid w:val="005D33EF"/>
    <w:rsid w:val="005D5792"/>
    <w:rsid w:val="005D5876"/>
    <w:rsid w:val="005E09DA"/>
    <w:rsid w:val="005E5F70"/>
    <w:rsid w:val="005F3535"/>
    <w:rsid w:val="005F4D41"/>
    <w:rsid w:val="00620C54"/>
    <w:rsid w:val="00622720"/>
    <w:rsid w:val="0062328E"/>
    <w:rsid w:val="006260F6"/>
    <w:rsid w:val="00626412"/>
    <w:rsid w:val="0063359A"/>
    <w:rsid w:val="00634AC4"/>
    <w:rsid w:val="0063748E"/>
    <w:rsid w:val="00637AE4"/>
    <w:rsid w:val="0064042E"/>
    <w:rsid w:val="0064416A"/>
    <w:rsid w:val="00644681"/>
    <w:rsid w:val="00647172"/>
    <w:rsid w:val="006508FB"/>
    <w:rsid w:val="00655BF0"/>
    <w:rsid w:val="00671DD4"/>
    <w:rsid w:val="00672E25"/>
    <w:rsid w:val="0067536C"/>
    <w:rsid w:val="006771E6"/>
    <w:rsid w:val="00677794"/>
    <w:rsid w:val="00680495"/>
    <w:rsid w:val="00681C39"/>
    <w:rsid w:val="0068338D"/>
    <w:rsid w:val="00683493"/>
    <w:rsid w:val="00683C56"/>
    <w:rsid w:val="00684AB4"/>
    <w:rsid w:val="006869AA"/>
    <w:rsid w:val="006876A8"/>
    <w:rsid w:val="0069533F"/>
    <w:rsid w:val="006A251A"/>
    <w:rsid w:val="006A4717"/>
    <w:rsid w:val="006A4754"/>
    <w:rsid w:val="006A7B26"/>
    <w:rsid w:val="006B0C09"/>
    <w:rsid w:val="006B7BB7"/>
    <w:rsid w:val="006C12F0"/>
    <w:rsid w:val="006C6D62"/>
    <w:rsid w:val="006D10AF"/>
    <w:rsid w:val="006D147F"/>
    <w:rsid w:val="006D3C5A"/>
    <w:rsid w:val="006E0A4E"/>
    <w:rsid w:val="006F2FC0"/>
    <w:rsid w:val="006F4D98"/>
    <w:rsid w:val="006F5AC8"/>
    <w:rsid w:val="006F77CD"/>
    <w:rsid w:val="00700797"/>
    <w:rsid w:val="00702954"/>
    <w:rsid w:val="00706E1C"/>
    <w:rsid w:val="007138AE"/>
    <w:rsid w:val="007155F5"/>
    <w:rsid w:val="00716F50"/>
    <w:rsid w:val="0071781F"/>
    <w:rsid w:val="00726CB3"/>
    <w:rsid w:val="0073148D"/>
    <w:rsid w:val="00732CE7"/>
    <w:rsid w:val="00735E08"/>
    <w:rsid w:val="0073655D"/>
    <w:rsid w:val="00737D2E"/>
    <w:rsid w:val="00744E7C"/>
    <w:rsid w:val="00744F2A"/>
    <w:rsid w:val="00746EFE"/>
    <w:rsid w:val="00753D7D"/>
    <w:rsid w:val="00754979"/>
    <w:rsid w:val="0076036E"/>
    <w:rsid w:val="00760477"/>
    <w:rsid w:val="0076084B"/>
    <w:rsid w:val="00764CF4"/>
    <w:rsid w:val="00765738"/>
    <w:rsid w:val="007731EF"/>
    <w:rsid w:val="00776BA6"/>
    <w:rsid w:val="0077720F"/>
    <w:rsid w:val="00787365"/>
    <w:rsid w:val="00793768"/>
    <w:rsid w:val="00796D50"/>
    <w:rsid w:val="007A13CF"/>
    <w:rsid w:val="007A19FA"/>
    <w:rsid w:val="007A337C"/>
    <w:rsid w:val="007A52DA"/>
    <w:rsid w:val="007B0B71"/>
    <w:rsid w:val="007B2C44"/>
    <w:rsid w:val="007B3C41"/>
    <w:rsid w:val="007B67F7"/>
    <w:rsid w:val="007C1025"/>
    <w:rsid w:val="007C34EC"/>
    <w:rsid w:val="007C7F3F"/>
    <w:rsid w:val="007D2EE2"/>
    <w:rsid w:val="007D3123"/>
    <w:rsid w:val="007D44BA"/>
    <w:rsid w:val="007D47F6"/>
    <w:rsid w:val="007D5D8D"/>
    <w:rsid w:val="007D5F20"/>
    <w:rsid w:val="007D742D"/>
    <w:rsid w:val="007E1B44"/>
    <w:rsid w:val="007E4195"/>
    <w:rsid w:val="007E550E"/>
    <w:rsid w:val="007E5846"/>
    <w:rsid w:val="007F0F05"/>
    <w:rsid w:val="007F2683"/>
    <w:rsid w:val="007F5CC4"/>
    <w:rsid w:val="007F5E18"/>
    <w:rsid w:val="007F6B5D"/>
    <w:rsid w:val="00800506"/>
    <w:rsid w:val="00800684"/>
    <w:rsid w:val="008034AC"/>
    <w:rsid w:val="00804475"/>
    <w:rsid w:val="00810C98"/>
    <w:rsid w:val="00813E4E"/>
    <w:rsid w:val="008158D9"/>
    <w:rsid w:val="00817B8C"/>
    <w:rsid w:val="008218E7"/>
    <w:rsid w:val="00823755"/>
    <w:rsid w:val="008245A7"/>
    <w:rsid w:val="00825B8B"/>
    <w:rsid w:val="008332E6"/>
    <w:rsid w:val="0083541A"/>
    <w:rsid w:val="00841CF7"/>
    <w:rsid w:val="0084444E"/>
    <w:rsid w:val="008453A6"/>
    <w:rsid w:val="00847F7B"/>
    <w:rsid w:val="00850F18"/>
    <w:rsid w:val="008526FF"/>
    <w:rsid w:val="00855B6E"/>
    <w:rsid w:val="008610CC"/>
    <w:rsid w:val="00861569"/>
    <w:rsid w:val="0086248C"/>
    <w:rsid w:val="00866647"/>
    <w:rsid w:val="00867973"/>
    <w:rsid w:val="00867D33"/>
    <w:rsid w:val="00871ACD"/>
    <w:rsid w:val="00873EE7"/>
    <w:rsid w:val="00874F45"/>
    <w:rsid w:val="00875F1D"/>
    <w:rsid w:val="00876384"/>
    <w:rsid w:val="008833B7"/>
    <w:rsid w:val="0088559C"/>
    <w:rsid w:val="00894F13"/>
    <w:rsid w:val="008956C8"/>
    <w:rsid w:val="00897943"/>
    <w:rsid w:val="008A0560"/>
    <w:rsid w:val="008A170A"/>
    <w:rsid w:val="008A53F5"/>
    <w:rsid w:val="008A5E59"/>
    <w:rsid w:val="008A7670"/>
    <w:rsid w:val="008B0E91"/>
    <w:rsid w:val="008B4676"/>
    <w:rsid w:val="008B5D46"/>
    <w:rsid w:val="008C0286"/>
    <w:rsid w:val="008C5C9C"/>
    <w:rsid w:val="008C7D82"/>
    <w:rsid w:val="008D4590"/>
    <w:rsid w:val="008D490A"/>
    <w:rsid w:val="008D4B6B"/>
    <w:rsid w:val="008D6061"/>
    <w:rsid w:val="008D6676"/>
    <w:rsid w:val="008D6B52"/>
    <w:rsid w:val="008E6E3E"/>
    <w:rsid w:val="008E71F5"/>
    <w:rsid w:val="008F38BC"/>
    <w:rsid w:val="008F3C02"/>
    <w:rsid w:val="008F55FB"/>
    <w:rsid w:val="0090013B"/>
    <w:rsid w:val="009011F3"/>
    <w:rsid w:val="00904473"/>
    <w:rsid w:val="00906C7D"/>
    <w:rsid w:val="00907E89"/>
    <w:rsid w:val="0091023C"/>
    <w:rsid w:val="009105E2"/>
    <w:rsid w:val="00912C73"/>
    <w:rsid w:val="00912F7F"/>
    <w:rsid w:val="0091387B"/>
    <w:rsid w:val="00915A3C"/>
    <w:rsid w:val="00915F93"/>
    <w:rsid w:val="009231E6"/>
    <w:rsid w:val="00927C74"/>
    <w:rsid w:val="00932867"/>
    <w:rsid w:val="009359FD"/>
    <w:rsid w:val="00937FA5"/>
    <w:rsid w:val="009461D4"/>
    <w:rsid w:val="00946D98"/>
    <w:rsid w:val="00950A03"/>
    <w:rsid w:val="00952A1E"/>
    <w:rsid w:val="00961ACF"/>
    <w:rsid w:val="00962232"/>
    <w:rsid w:val="0096675D"/>
    <w:rsid w:val="00967EF2"/>
    <w:rsid w:val="009701E3"/>
    <w:rsid w:val="00971A1B"/>
    <w:rsid w:val="009735B7"/>
    <w:rsid w:val="00974CFD"/>
    <w:rsid w:val="00974D8A"/>
    <w:rsid w:val="009751B6"/>
    <w:rsid w:val="00990023"/>
    <w:rsid w:val="0099629A"/>
    <w:rsid w:val="009964A3"/>
    <w:rsid w:val="009A1E4B"/>
    <w:rsid w:val="009A3161"/>
    <w:rsid w:val="009A63A6"/>
    <w:rsid w:val="009A75AE"/>
    <w:rsid w:val="009A7849"/>
    <w:rsid w:val="009A7AF2"/>
    <w:rsid w:val="009B0C5A"/>
    <w:rsid w:val="009B133C"/>
    <w:rsid w:val="009B4803"/>
    <w:rsid w:val="009B4805"/>
    <w:rsid w:val="009B5509"/>
    <w:rsid w:val="009B6650"/>
    <w:rsid w:val="009B7A63"/>
    <w:rsid w:val="009C0E0A"/>
    <w:rsid w:val="009D0AE8"/>
    <w:rsid w:val="009D1D62"/>
    <w:rsid w:val="009E0759"/>
    <w:rsid w:val="009E1582"/>
    <w:rsid w:val="009E3BAB"/>
    <w:rsid w:val="009E4547"/>
    <w:rsid w:val="009F03E7"/>
    <w:rsid w:val="009F1B70"/>
    <w:rsid w:val="009F3151"/>
    <w:rsid w:val="00A003C1"/>
    <w:rsid w:val="00A03A89"/>
    <w:rsid w:val="00A13A71"/>
    <w:rsid w:val="00A14DDB"/>
    <w:rsid w:val="00A162E6"/>
    <w:rsid w:val="00A16546"/>
    <w:rsid w:val="00A16DBB"/>
    <w:rsid w:val="00A23131"/>
    <w:rsid w:val="00A242EB"/>
    <w:rsid w:val="00A261AC"/>
    <w:rsid w:val="00A2633E"/>
    <w:rsid w:val="00A36E66"/>
    <w:rsid w:val="00A378BD"/>
    <w:rsid w:val="00A4179F"/>
    <w:rsid w:val="00A4235E"/>
    <w:rsid w:val="00A43F2B"/>
    <w:rsid w:val="00A4494A"/>
    <w:rsid w:val="00A51F77"/>
    <w:rsid w:val="00A551C1"/>
    <w:rsid w:val="00A560E2"/>
    <w:rsid w:val="00A5709D"/>
    <w:rsid w:val="00A57DB0"/>
    <w:rsid w:val="00A62261"/>
    <w:rsid w:val="00A6606F"/>
    <w:rsid w:val="00A70064"/>
    <w:rsid w:val="00A71A73"/>
    <w:rsid w:val="00A7232F"/>
    <w:rsid w:val="00A7433F"/>
    <w:rsid w:val="00A7499C"/>
    <w:rsid w:val="00A75977"/>
    <w:rsid w:val="00A774D8"/>
    <w:rsid w:val="00A776A1"/>
    <w:rsid w:val="00A8105E"/>
    <w:rsid w:val="00A874E3"/>
    <w:rsid w:val="00AC181C"/>
    <w:rsid w:val="00AC797E"/>
    <w:rsid w:val="00AD0CD1"/>
    <w:rsid w:val="00AD0DF3"/>
    <w:rsid w:val="00AD1906"/>
    <w:rsid w:val="00AD35EC"/>
    <w:rsid w:val="00AD65F9"/>
    <w:rsid w:val="00AE19A5"/>
    <w:rsid w:val="00AE45C8"/>
    <w:rsid w:val="00AF253F"/>
    <w:rsid w:val="00AF48DB"/>
    <w:rsid w:val="00AF4B2F"/>
    <w:rsid w:val="00B03039"/>
    <w:rsid w:val="00B06AB7"/>
    <w:rsid w:val="00B117C9"/>
    <w:rsid w:val="00B11CF1"/>
    <w:rsid w:val="00B22C02"/>
    <w:rsid w:val="00B255D2"/>
    <w:rsid w:val="00B2751F"/>
    <w:rsid w:val="00B32AA9"/>
    <w:rsid w:val="00B376A5"/>
    <w:rsid w:val="00B37B18"/>
    <w:rsid w:val="00B419E2"/>
    <w:rsid w:val="00B437D2"/>
    <w:rsid w:val="00B44476"/>
    <w:rsid w:val="00B477D2"/>
    <w:rsid w:val="00B5223B"/>
    <w:rsid w:val="00B5554A"/>
    <w:rsid w:val="00B5667F"/>
    <w:rsid w:val="00B56DA3"/>
    <w:rsid w:val="00B57F7E"/>
    <w:rsid w:val="00B6216A"/>
    <w:rsid w:val="00B765C3"/>
    <w:rsid w:val="00B85914"/>
    <w:rsid w:val="00B94379"/>
    <w:rsid w:val="00B96E4A"/>
    <w:rsid w:val="00B978F1"/>
    <w:rsid w:val="00BB1168"/>
    <w:rsid w:val="00BB562F"/>
    <w:rsid w:val="00BB6383"/>
    <w:rsid w:val="00BB7085"/>
    <w:rsid w:val="00BB7DFD"/>
    <w:rsid w:val="00BC32B6"/>
    <w:rsid w:val="00BC4581"/>
    <w:rsid w:val="00BC4A68"/>
    <w:rsid w:val="00BD27C7"/>
    <w:rsid w:val="00BD2E21"/>
    <w:rsid w:val="00BD5325"/>
    <w:rsid w:val="00BD6D17"/>
    <w:rsid w:val="00BD6FE8"/>
    <w:rsid w:val="00BE085B"/>
    <w:rsid w:val="00BE199D"/>
    <w:rsid w:val="00BE4FA8"/>
    <w:rsid w:val="00BF277E"/>
    <w:rsid w:val="00BF4397"/>
    <w:rsid w:val="00BF46C5"/>
    <w:rsid w:val="00BF47B4"/>
    <w:rsid w:val="00C0506C"/>
    <w:rsid w:val="00C06A22"/>
    <w:rsid w:val="00C07A9A"/>
    <w:rsid w:val="00C13803"/>
    <w:rsid w:val="00C23256"/>
    <w:rsid w:val="00C24CBB"/>
    <w:rsid w:val="00C24CE6"/>
    <w:rsid w:val="00C252C9"/>
    <w:rsid w:val="00C271C8"/>
    <w:rsid w:val="00C30F44"/>
    <w:rsid w:val="00C34F87"/>
    <w:rsid w:val="00C3511C"/>
    <w:rsid w:val="00C359DC"/>
    <w:rsid w:val="00C37CCE"/>
    <w:rsid w:val="00C37F4C"/>
    <w:rsid w:val="00C427A8"/>
    <w:rsid w:val="00C50F1A"/>
    <w:rsid w:val="00C54299"/>
    <w:rsid w:val="00C54995"/>
    <w:rsid w:val="00C60201"/>
    <w:rsid w:val="00C616DE"/>
    <w:rsid w:val="00C6294D"/>
    <w:rsid w:val="00C670E8"/>
    <w:rsid w:val="00C73570"/>
    <w:rsid w:val="00C74FE0"/>
    <w:rsid w:val="00C816C5"/>
    <w:rsid w:val="00C844C1"/>
    <w:rsid w:val="00C849AA"/>
    <w:rsid w:val="00C86103"/>
    <w:rsid w:val="00C93550"/>
    <w:rsid w:val="00C97644"/>
    <w:rsid w:val="00C97A70"/>
    <w:rsid w:val="00CB0EBB"/>
    <w:rsid w:val="00CB21B2"/>
    <w:rsid w:val="00CB497E"/>
    <w:rsid w:val="00CB4DCF"/>
    <w:rsid w:val="00CB69D2"/>
    <w:rsid w:val="00CC6EB8"/>
    <w:rsid w:val="00CD1E3E"/>
    <w:rsid w:val="00CD340C"/>
    <w:rsid w:val="00CD4C5A"/>
    <w:rsid w:val="00CD5766"/>
    <w:rsid w:val="00CD60B7"/>
    <w:rsid w:val="00CD6420"/>
    <w:rsid w:val="00CE7520"/>
    <w:rsid w:val="00CE79A6"/>
    <w:rsid w:val="00CF0E7F"/>
    <w:rsid w:val="00CF1CDA"/>
    <w:rsid w:val="00CF43D9"/>
    <w:rsid w:val="00CF7678"/>
    <w:rsid w:val="00D01D66"/>
    <w:rsid w:val="00D04752"/>
    <w:rsid w:val="00D04B2D"/>
    <w:rsid w:val="00D05F30"/>
    <w:rsid w:val="00D14466"/>
    <w:rsid w:val="00D1531B"/>
    <w:rsid w:val="00D2224C"/>
    <w:rsid w:val="00D222F2"/>
    <w:rsid w:val="00D266DB"/>
    <w:rsid w:val="00D416E8"/>
    <w:rsid w:val="00D441B7"/>
    <w:rsid w:val="00D44DC8"/>
    <w:rsid w:val="00D45813"/>
    <w:rsid w:val="00D503C0"/>
    <w:rsid w:val="00D50949"/>
    <w:rsid w:val="00D54FDA"/>
    <w:rsid w:val="00D60F01"/>
    <w:rsid w:val="00D6163A"/>
    <w:rsid w:val="00D626E6"/>
    <w:rsid w:val="00D6559C"/>
    <w:rsid w:val="00D7254D"/>
    <w:rsid w:val="00D748C7"/>
    <w:rsid w:val="00D74E7C"/>
    <w:rsid w:val="00D767ED"/>
    <w:rsid w:val="00D80EED"/>
    <w:rsid w:val="00D81FB8"/>
    <w:rsid w:val="00D824B0"/>
    <w:rsid w:val="00D843A0"/>
    <w:rsid w:val="00D85538"/>
    <w:rsid w:val="00D85E71"/>
    <w:rsid w:val="00D861BF"/>
    <w:rsid w:val="00D90DEA"/>
    <w:rsid w:val="00D917D5"/>
    <w:rsid w:val="00D95344"/>
    <w:rsid w:val="00D9705E"/>
    <w:rsid w:val="00D97ECA"/>
    <w:rsid w:val="00DA596B"/>
    <w:rsid w:val="00DA5996"/>
    <w:rsid w:val="00DA65EB"/>
    <w:rsid w:val="00DB1D56"/>
    <w:rsid w:val="00DB2AB9"/>
    <w:rsid w:val="00DB47AF"/>
    <w:rsid w:val="00DB6347"/>
    <w:rsid w:val="00DB7959"/>
    <w:rsid w:val="00DB7997"/>
    <w:rsid w:val="00DC5732"/>
    <w:rsid w:val="00DD0FB5"/>
    <w:rsid w:val="00DE10C1"/>
    <w:rsid w:val="00DE17F4"/>
    <w:rsid w:val="00DE537C"/>
    <w:rsid w:val="00DE63F6"/>
    <w:rsid w:val="00DF0AF9"/>
    <w:rsid w:val="00DF469E"/>
    <w:rsid w:val="00E04D17"/>
    <w:rsid w:val="00E05521"/>
    <w:rsid w:val="00E10BE0"/>
    <w:rsid w:val="00E11D38"/>
    <w:rsid w:val="00E136B4"/>
    <w:rsid w:val="00E13F18"/>
    <w:rsid w:val="00E16C96"/>
    <w:rsid w:val="00E2042C"/>
    <w:rsid w:val="00E24E5F"/>
    <w:rsid w:val="00E2648A"/>
    <w:rsid w:val="00E36A73"/>
    <w:rsid w:val="00E37E3E"/>
    <w:rsid w:val="00E446DE"/>
    <w:rsid w:val="00E500DD"/>
    <w:rsid w:val="00E52D1A"/>
    <w:rsid w:val="00E576B8"/>
    <w:rsid w:val="00E603C2"/>
    <w:rsid w:val="00E644CA"/>
    <w:rsid w:val="00E67B46"/>
    <w:rsid w:val="00E7338B"/>
    <w:rsid w:val="00E73BBD"/>
    <w:rsid w:val="00E75708"/>
    <w:rsid w:val="00E855BA"/>
    <w:rsid w:val="00E96094"/>
    <w:rsid w:val="00E9762D"/>
    <w:rsid w:val="00EA21C5"/>
    <w:rsid w:val="00EA343F"/>
    <w:rsid w:val="00EC2981"/>
    <w:rsid w:val="00EC2AD7"/>
    <w:rsid w:val="00EC6283"/>
    <w:rsid w:val="00ED0BB4"/>
    <w:rsid w:val="00ED109F"/>
    <w:rsid w:val="00ED358B"/>
    <w:rsid w:val="00ED5E0E"/>
    <w:rsid w:val="00EE4C30"/>
    <w:rsid w:val="00EE5E45"/>
    <w:rsid w:val="00EE638B"/>
    <w:rsid w:val="00EF0055"/>
    <w:rsid w:val="00EF3E4B"/>
    <w:rsid w:val="00EF4AFA"/>
    <w:rsid w:val="00F00AA7"/>
    <w:rsid w:val="00F05301"/>
    <w:rsid w:val="00F056AF"/>
    <w:rsid w:val="00F061E5"/>
    <w:rsid w:val="00F06CDE"/>
    <w:rsid w:val="00F13F9E"/>
    <w:rsid w:val="00F14879"/>
    <w:rsid w:val="00F14CCA"/>
    <w:rsid w:val="00F15C08"/>
    <w:rsid w:val="00F16628"/>
    <w:rsid w:val="00F17148"/>
    <w:rsid w:val="00F20850"/>
    <w:rsid w:val="00F20EC1"/>
    <w:rsid w:val="00F2409D"/>
    <w:rsid w:val="00F27AA5"/>
    <w:rsid w:val="00F32AD7"/>
    <w:rsid w:val="00F34946"/>
    <w:rsid w:val="00F440CF"/>
    <w:rsid w:val="00F45550"/>
    <w:rsid w:val="00F64021"/>
    <w:rsid w:val="00F64720"/>
    <w:rsid w:val="00F67081"/>
    <w:rsid w:val="00F67A23"/>
    <w:rsid w:val="00F7532E"/>
    <w:rsid w:val="00F803EC"/>
    <w:rsid w:val="00F82599"/>
    <w:rsid w:val="00F9305F"/>
    <w:rsid w:val="00F95198"/>
    <w:rsid w:val="00F96E8E"/>
    <w:rsid w:val="00FA2230"/>
    <w:rsid w:val="00FA3719"/>
    <w:rsid w:val="00FA64D0"/>
    <w:rsid w:val="00FB0FCA"/>
    <w:rsid w:val="00FB5B1D"/>
    <w:rsid w:val="00FC070A"/>
    <w:rsid w:val="00FC670F"/>
    <w:rsid w:val="00FC75BF"/>
    <w:rsid w:val="00FD0077"/>
    <w:rsid w:val="00FD06E7"/>
    <w:rsid w:val="00FD44C7"/>
    <w:rsid w:val="00FE3099"/>
    <w:rsid w:val="00FE474A"/>
    <w:rsid w:val="00FE697F"/>
    <w:rsid w:val="00FF064D"/>
    <w:rsid w:val="00FF0DC6"/>
    <w:rsid w:val="00FF11C0"/>
    <w:rsid w:val="00FF1539"/>
    <w:rsid w:val="00FF31A9"/>
    <w:rsid w:val="00FF4818"/>
    <w:rsid w:val="00FF5DB9"/>
    <w:rsid w:val="00FF61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426E2"/>
  <w15:docId w15:val="{C7A9004E-82A7-4CBB-B51A-3738F8430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7A70"/>
    <w:pPr>
      <w:spacing w:after="0" w:line="360" w:lineRule="auto"/>
      <w:ind w:firstLine="720"/>
    </w:pPr>
    <w:rPr>
      <w:rFonts w:ascii="Times New Roman" w:hAnsi="Times New Roman"/>
      <w:sz w:val="24"/>
    </w:rPr>
  </w:style>
  <w:style w:type="paragraph" w:styleId="Ttulo1">
    <w:name w:val="heading 1"/>
    <w:basedOn w:val="Normal"/>
    <w:next w:val="Normal"/>
    <w:link w:val="Ttulo1Car"/>
    <w:uiPriority w:val="9"/>
    <w:qFormat/>
    <w:rsid w:val="00AF253F"/>
    <w:pPr>
      <w:keepNext/>
      <w:keepLines/>
      <w:numPr>
        <w:numId w:val="9"/>
      </w:numPr>
      <w:spacing w:before="720" w:after="480"/>
      <w:jc w:val="center"/>
      <w:outlineLvl w:val="0"/>
    </w:pPr>
    <w:rPr>
      <w:rFonts w:eastAsiaTheme="majorEastAsia" w:cstheme="majorBidi"/>
      <w:b/>
      <w:caps/>
      <w:szCs w:val="32"/>
    </w:rPr>
  </w:style>
  <w:style w:type="paragraph" w:styleId="Ttulo2">
    <w:name w:val="heading 2"/>
    <w:basedOn w:val="Normal"/>
    <w:next w:val="Normal"/>
    <w:link w:val="Ttulo2Car"/>
    <w:autoRedefine/>
    <w:uiPriority w:val="9"/>
    <w:unhideWhenUsed/>
    <w:qFormat/>
    <w:rsid w:val="00436EDA"/>
    <w:pPr>
      <w:keepNext/>
      <w:keepLines/>
      <w:numPr>
        <w:ilvl w:val="1"/>
        <w:numId w:val="9"/>
      </w:numPr>
      <w:jc w:val="center"/>
      <w:outlineLvl w:val="1"/>
    </w:pPr>
    <w:rPr>
      <w:rFonts w:eastAsiaTheme="majorEastAsia" w:cstheme="majorBidi"/>
      <w:b/>
      <w:szCs w:val="26"/>
    </w:rPr>
  </w:style>
  <w:style w:type="paragraph" w:styleId="Ttulo3">
    <w:name w:val="heading 3"/>
    <w:basedOn w:val="Ttulo2"/>
    <w:next w:val="Normal"/>
    <w:link w:val="Ttulo3Car"/>
    <w:uiPriority w:val="9"/>
    <w:unhideWhenUsed/>
    <w:qFormat/>
    <w:rsid w:val="000633AE"/>
    <w:pPr>
      <w:numPr>
        <w:ilvl w:val="2"/>
      </w:numPr>
      <w:spacing w:before="160" w:after="120" w:line="240" w:lineRule="auto"/>
      <w:outlineLvl w:val="2"/>
    </w:pPr>
    <w:rPr>
      <w:i/>
      <w:szCs w:val="24"/>
    </w:rPr>
  </w:style>
  <w:style w:type="paragraph" w:styleId="Ttulo4">
    <w:name w:val="heading 4"/>
    <w:basedOn w:val="Normal"/>
    <w:next w:val="Normal"/>
    <w:link w:val="Ttulo4Car"/>
    <w:uiPriority w:val="9"/>
    <w:unhideWhenUsed/>
    <w:qFormat/>
    <w:rsid w:val="00204A10"/>
    <w:pPr>
      <w:keepNext/>
      <w:keepLines/>
      <w:numPr>
        <w:ilvl w:val="3"/>
        <w:numId w:val="9"/>
      </w:numPr>
      <w:spacing w:before="40"/>
      <w:outlineLvl w:val="3"/>
    </w:pPr>
    <w:rPr>
      <w:rFonts w:eastAsiaTheme="majorEastAsia" w:cstheme="majorBidi"/>
      <w:b/>
      <w:i/>
      <w:iCs/>
    </w:rPr>
  </w:style>
  <w:style w:type="paragraph" w:styleId="Ttulo5">
    <w:name w:val="heading 5"/>
    <w:basedOn w:val="Ttulo4"/>
    <w:next w:val="Normal"/>
    <w:link w:val="Ttulo5Car"/>
    <w:uiPriority w:val="9"/>
    <w:unhideWhenUsed/>
    <w:qFormat/>
    <w:rsid w:val="00204A10"/>
    <w:pPr>
      <w:numPr>
        <w:ilvl w:val="4"/>
      </w:numPr>
      <w:spacing w:after="120" w:line="240" w:lineRule="auto"/>
      <w:outlineLvl w:val="4"/>
    </w:pPr>
    <w:rPr>
      <w:b w:val="0"/>
    </w:rPr>
  </w:style>
  <w:style w:type="paragraph" w:styleId="Ttulo6">
    <w:name w:val="heading 6"/>
    <w:basedOn w:val="Normal"/>
    <w:next w:val="Normal"/>
    <w:link w:val="Ttulo6Car"/>
    <w:uiPriority w:val="9"/>
    <w:unhideWhenUsed/>
    <w:qFormat/>
    <w:rsid w:val="00817B8C"/>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817B8C"/>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817B8C"/>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17B8C"/>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253F"/>
    <w:rPr>
      <w:rFonts w:ascii="Times New Roman" w:eastAsiaTheme="majorEastAsia" w:hAnsi="Times New Roman" w:cstheme="majorBidi"/>
      <w:b/>
      <w:caps/>
      <w:sz w:val="24"/>
      <w:szCs w:val="32"/>
    </w:rPr>
  </w:style>
  <w:style w:type="character" w:customStyle="1" w:styleId="Ttulo2Car">
    <w:name w:val="Título 2 Car"/>
    <w:basedOn w:val="Fuentedeprrafopredeter"/>
    <w:link w:val="Ttulo2"/>
    <w:uiPriority w:val="9"/>
    <w:rsid w:val="00436EDA"/>
    <w:rPr>
      <w:rFonts w:ascii="Times New Roman" w:eastAsiaTheme="majorEastAsia" w:hAnsi="Times New Roman" w:cstheme="majorBidi"/>
      <w:b/>
      <w:sz w:val="24"/>
      <w:szCs w:val="26"/>
    </w:rPr>
  </w:style>
  <w:style w:type="paragraph" w:styleId="Prrafodelista">
    <w:name w:val="List Paragraph"/>
    <w:basedOn w:val="Normal"/>
    <w:uiPriority w:val="34"/>
    <w:qFormat/>
    <w:rsid w:val="004F6F37"/>
    <w:pPr>
      <w:ind w:left="720"/>
      <w:contextualSpacing/>
    </w:pPr>
  </w:style>
  <w:style w:type="paragraph" w:styleId="TtuloTDC">
    <w:name w:val="TOC Heading"/>
    <w:basedOn w:val="Ttulo1"/>
    <w:next w:val="Normal"/>
    <w:uiPriority w:val="39"/>
    <w:unhideWhenUsed/>
    <w:qFormat/>
    <w:rsid w:val="00DF469E"/>
    <w:pPr>
      <w:numPr>
        <w:numId w:val="0"/>
      </w:numPr>
      <w:outlineLvl w:val="9"/>
    </w:pPr>
    <w:rPr>
      <w:lang w:eastAsia="es-ES"/>
    </w:rPr>
  </w:style>
  <w:style w:type="paragraph" w:styleId="TDC1">
    <w:name w:val="toc 1"/>
    <w:basedOn w:val="Normal"/>
    <w:next w:val="Normal"/>
    <w:autoRedefine/>
    <w:uiPriority w:val="39"/>
    <w:unhideWhenUsed/>
    <w:rsid w:val="00BC4A68"/>
    <w:pPr>
      <w:spacing w:before="360" w:line="240" w:lineRule="auto"/>
      <w:ind w:firstLine="0"/>
    </w:pPr>
    <w:rPr>
      <w:bCs/>
      <w:szCs w:val="24"/>
    </w:rPr>
  </w:style>
  <w:style w:type="paragraph" w:styleId="TDC2">
    <w:name w:val="toc 2"/>
    <w:basedOn w:val="Normal"/>
    <w:next w:val="Normal"/>
    <w:autoRedefine/>
    <w:uiPriority w:val="39"/>
    <w:unhideWhenUsed/>
    <w:rsid w:val="00BC4A68"/>
    <w:pPr>
      <w:spacing w:line="240" w:lineRule="auto"/>
    </w:pPr>
    <w:rPr>
      <w:bCs/>
      <w:szCs w:val="20"/>
    </w:rPr>
  </w:style>
  <w:style w:type="character" w:styleId="Hipervnculo">
    <w:name w:val="Hyperlink"/>
    <w:basedOn w:val="Fuentedeprrafopredeter"/>
    <w:uiPriority w:val="99"/>
    <w:unhideWhenUsed/>
    <w:rsid w:val="004A2C16"/>
    <w:rPr>
      <w:color w:val="0563C1" w:themeColor="hyperlink"/>
      <w:u w:val="single"/>
    </w:rPr>
  </w:style>
  <w:style w:type="table" w:styleId="Tablaconcuadrcula">
    <w:name w:val="Table Grid"/>
    <w:basedOn w:val="Tablanormal"/>
    <w:rsid w:val="00DB2A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463EE"/>
    <w:pPr>
      <w:spacing w:after="200" w:line="240" w:lineRule="auto"/>
    </w:pPr>
    <w:rPr>
      <w:i/>
      <w:iCs/>
      <w:color w:val="44546A" w:themeColor="text2"/>
      <w:sz w:val="18"/>
      <w:szCs w:val="18"/>
    </w:rPr>
  </w:style>
  <w:style w:type="paragraph" w:styleId="Sinespaciado">
    <w:name w:val="No Spacing"/>
    <w:aliases w:val="Referencias"/>
    <w:uiPriority w:val="1"/>
    <w:qFormat/>
    <w:rsid w:val="00ED0BB4"/>
    <w:pPr>
      <w:spacing w:before="120" w:after="120" w:line="240" w:lineRule="auto"/>
      <w:jc w:val="center"/>
    </w:pPr>
    <w:rPr>
      <w:rFonts w:ascii="Arial" w:hAnsi="Arial"/>
      <w:i/>
    </w:rPr>
  </w:style>
  <w:style w:type="character" w:customStyle="1" w:styleId="Ttulo3Car">
    <w:name w:val="Título 3 Car"/>
    <w:basedOn w:val="Fuentedeprrafopredeter"/>
    <w:link w:val="Ttulo3"/>
    <w:uiPriority w:val="9"/>
    <w:rsid w:val="000633AE"/>
    <w:rPr>
      <w:rFonts w:ascii="Times New Roman" w:eastAsiaTheme="majorEastAsia" w:hAnsi="Times New Roman" w:cstheme="majorBidi"/>
      <w:b/>
      <w:i/>
      <w:sz w:val="24"/>
      <w:szCs w:val="24"/>
    </w:rPr>
  </w:style>
  <w:style w:type="paragraph" w:styleId="Bibliografa">
    <w:name w:val="Bibliography"/>
    <w:basedOn w:val="Normal"/>
    <w:next w:val="Normal"/>
    <w:uiPriority w:val="37"/>
    <w:unhideWhenUsed/>
    <w:rsid w:val="005B6367"/>
  </w:style>
  <w:style w:type="character" w:customStyle="1" w:styleId="Ttulo4Car">
    <w:name w:val="Título 4 Car"/>
    <w:basedOn w:val="Fuentedeprrafopredeter"/>
    <w:link w:val="Ttulo4"/>
    <w:uiPriority w:val="9"/>
    <w:rsid w:val="00204A10"/>
    <w:rPr>
      <w:rFonts w:ascii="Times New Roman" w:eastAsiaTheme="majorEastAsia" w:hAnsi="Times New Roman" w:cstheme="majorBidi"/>
      <w:b/>
      <w:i/>
      <w:iCs/>
      <w:sz w:val="24"/>
    </w:rPr>
  </w:style>
  <w:style w:type="paragraph" w:customStyle="1" w:styleId="Tabla">
    <w:name w:val="Tabla"/>
    <w:basedOn w:val="Normal"/>
    <w:link w:val="TablaCar"/>
    <w:qFormat/>
    <w:rsid w:val="00ED0BB4"/>
    <w:pPr>
      <w:spacing w:line="240" w:lineRule="auto"/>
      <w:ind w:firstLine="0"/>
      <w:jc w:val="center"/>
    </w:pPr>
    <w:rPr>
      <w:szCs w:val="24"/>
    </w:rPr>
  </w:style>
  <w:style w:type="paragraph" w:styleId="TDC3">
    <w:name w:val="toc 3"/>
    <w:basedOn w:val="Normal"/>
    <w:next w:val="Normal"/>
    <w:autoRedefine/>
    <w:uiPriority w:val="39"/>
    <w:unhideWhenUsed/>
    <w:rsid w:val="00BC4A68"/>
    <w:pPr>
      <w:spacing w:line="240" w:lineRule="auto"/>
      <w:ind w:left="240"/>
    </w:pPr>
    <w:rPr>
      <w:szCs w:val="20"/>
    </w:rPr>
  </w:style>
  <w:style w:type="character" w:customStyle="1" w:styleId="TablaCar">
    <w:name w:val="Tabla Car"/>
    <w:basedOn w:val="Fuentedeprrafopredeter"/>
    <w:link w:val="Tabla"/>
    <w:rsid w:val="00ED0BB4"/>
    <w:rPr>
      <w:rFonts w:ascii="Times New Roman" w:hAnsi="Times New Roman"/>
      <w:sz w:val="24"/>
      <w:szCs w:val="24"/>
    </w:rPr>
  </w:style>
  <w:style w:type="character" w:customStyle="1" w:styleId="Ttulo5Car">
    <w:name w:val="Título 5 Car"/>
    <w:basedOn w:val="Fuentedeprrafopredeter"/>
    <w:link w:val="Ttulo5"/>
    <w:uiPriority w:val="9"/>
    <w:rsid w:val="00204A10"/>
    <w:rPr>
      <w:rFonts w:ascii="Times New Roman" w:eastAsiaTheme="majorEastAsia" w:hAnsi="Times New Roman" w:cstheme="majorBidi"/>
      <w:i/>
      <w:iCs/>
      <w:sz w:val="24"/>
    </w:rPr>
  </w:style>
  <w:style w:type="character" w:customStyle="1" w:styleId="Ttulo6Car">
    <w:name w:val="Título 6 Car"/>
    <w:basedOn w:val="Fuentedeprrafopredeter"/>
    <w:link w:val="Ttulo6"/>
    <w:uiPriority w:val="9"/>
    <w:rsid w:val="00817B8C"/>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rsid w:val="00817B8C"/>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817B8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17B8C"/>
    <w:rPr>
      <w:rFonts w:asciiTheme="majorHAnsi" w:eastAsiaTheme="majorEastAsia" w:hAnsiTheme="majorHAnsi" w:cstheme="majorBidi"/>
      <w:i/>
      <w:iCs/>
      <w:color w:val="272727" w:themeColor="text1" w:themeTint="D8"/>
      <w:sz w:val="21"/>
      <w:szCs w:val="21"/>
    </w:rPr>
  </w:style>
  <w:style w:type="paragraph" w:customStyle="1" w:styleId="Portada">
    <w:name w:val="Portada"/>
    <w:basedOn w:val="Normal"/>
    <w:link w:val="PortadaCar"/>
    <w:qFormat/>
    <w:rsid w:val="00462A45"/>
    <w:pPr>
      <w:ind w:firstLine="0"/>
      <w:jc w:val="center"/>
    </w:pPr>
  </w:style>
  <w:style w:type="paragraph" w:styleId="Encabezado">
    <w:name w:val="header"/>
    <w:basedOn w:val="Normal"/>
    <w:link w:val="EncabezadoCar"/>
    <w:uiPriority w:val="99"/>
    <w:unhideWhenUsed/>
    <w:rsid w:val="00D95344"/>
    <w:pPr>
      <w:tabs>
        <w:tab w:val="center" w:pos="4252"/>
        <w:tab w:val="right" w:pos="8504"/>
      </w:tabs>
      <w:spacing w:line="240" w:lineRule="auto"/>
    </w:pPr>
  </w:style>
  <w:style w:type="character" w:customStyle="1" w:styleId="PortadaCar">
    <w:name w:val="Portada Car"/>
    <w:basedOn w:val="Fuentedeprrafopredeter"/>
    <w:link w:val="Portada"/>
    <w:rsid w:val="00462A45"/>
    <w:rPr>
      <w:rFonts w:ascii="Times New Roman" w:hAnsi="Times New Roman"/>
      <w:sz w:val="24"/>
    </w:rPr>
  </w:style>
  <w:style w:type="character" w:customStyle="1" w:styleId="EncabezadoCar">
    <w:name w:val="Encabezado Car"/>
    <w:basedOn w:val="Fuentedeprrafopredeter"/>
    <w:link w:val="Encabezado"/>
    <w:uiPriority w:val="99"/>
    <w:rsid w:val="00D95344"/>
    <w:rPr>
      <w:rFonts w:ascii="Times New Roman" w:hAnsi="Times New Roman"/>
      <w:sz w:val="24"/>
    </w:rPr>
  </w:style>
  <w:style w:type="paragraph" w:styleId="Piedepgina">
    <w:name w:val="footer"/>
    <w:basedOn w:val="Normal"/>
    <w:link w:val="PiedepginaCar"/>
    <w:uiPriority w:val="99"/>
    <w:unhideWhenUsed/>
    <w:rsid w:val="00D95344"/>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95344"/>
    <w:rPr>
      <w:rFonts w:ascii="Times New Roman" w:hAnsi="Times New Roman"/>
      <w:sz w:val="24"/>
    </w:rPr>
  </w:style>
  <w:style w:type="character" w:styleId="Textodelmarcadordeposicin">
    <w:name w:val="Placeholder Text"/>
    <w:basedOn w:val="Fuentedeprrafopredeter"/>
    <w:uiPriority w:val="99"/>
    <w:semiHidden/>
    <w:rsid w:val="00331165"/>
    <w:rPr>
      <w:color w:val="808080"/>
    </w:rPr>
  </w:style>
  <w:style w:type="paragraph" w:customStyle="1" w:styleId="Resumen">
    <w:name w:val="Resumen"/>
    <w:basedOn w:val="Portada"/>
    <w:link w:val="ResumenCar"/>
    <w:qFormat/>
    <w:rsid w:val="006260F6"/>
    <w:pPr>
      <w:jc w:val="left"/>
    </w:pPr>
  </w:style>
  <w:style w:type="character" w:customStyle="1" w:styleId="ResumenCar">
    <w:name w:val="Resumen Car"/>
    <w:basedOn w:val="PortadaCar"/>
    <w:link w:val="Resumen"/>
    <w:rsid w:val="006260F6"/>
    <w:rPr>
      <w:rFonts w:ascii="Times New Roman" w:hAnsi="Times New Roman"/>
      <w:sz w:val="24"/>
    </w:rPr>
  </w:style>
  <w:style w:type="paragraph" w:customStyle="1" w:styleId="Citar">
    <w:name w:val="Citar"/>
    <w:basedOn w:val="Normal"/>
    <w:link w:val="CitarCar"/>
    <w:qFormat/>
    <w:rsid w:val="00DA5996"/>
    <w:pPr>
      <w:spacing w:line="240" w:lineRule="auto"/>
      <w:ind w:left="1440" w:firstLine="0"/>
    </w:pPr>
  </w:style>
  <w:style w:type="paragraph" w:styleId="TDC4">
    <w:name w:val="toc 4"/>
    <w:basedOn w:val="Normal"/>
    <w:next w:val="Normal"/>
    <w:autoRedefine/>
    <w:uiPriority w:val="39"/>
    <w:unhideWhenUsed/>
    <w:rsid w:val="00BC4A68"/>
    <w:pPr>
      <w:spacing w:line="240" w:lineRule="auto"/>
      <w:ind w:left="480"/>
    </w:pPr>
    <w:rPr>
      <w:szCs w:val="20"/>
    </w:rPr>
  </w:style>
  <w:style w:type="character" w:customStyle="1" w:styleId="CitarCar">
    <w:name w:val="Citar Car"/>
    <w:basedOn w:val="Fuentedeprrafopredeter"/>
    <w:link w:val="Citar"/>
    <w:rsid w:val="00DA5996"/>
    <w:rPr>
      <w:rFonts w:ascii="Times New Roman" w:hAnsi="Times New Roman"/>
      <w:sz w:val="24"/>
    </w:rPr>
  </w:style>
  <w:style w:type="paragraph" w:styleId="TDC5">
    <w:name w:val="toc 5"/>
    <w:basedOn w:val="Normal"/>
    <w:next w:val="Normal"/>
    <w:autoRedefine/>
    <w:uiPriority w:val="39"/>
    <w:unhideWhenUsed/>
    <w:rsid w:val="00BC4A68"/>
    <w:pPr>
      <w:spacing w:line="240" w:lineRule="auto"/>
      <w:ind w:left="720"/>
    </w:pPr>
    <w:rPr>
      <w:szCs w:val="20"/>
    </w:rPr>
  </w:style>
  <w:style w:type="paragraph" w:styleId="TDC6">
    <w:name w:val="toc 6"/>
    <w:basedOn w:val="Normal"/>
    <w:next w:val="Normal"/>
    <w:autoRedefine/>
    <w:uiPriority w:val="39"/>
    <w:unhideWhenUsed/>
    <w:rsid w:val="00871ACD"/>
    <w:pPr>
      <w:ind w:left="960"/>
    </w:pPr>
    <w:rPr>
      <w:rFonts w:asciiTheme="minorHAnsi" w:hAnsiTheme="minorHAnsi"/>
      <w:sz w:val="20"/>
      <w:szCs w:val="20"/>
    </w:rPr>
  </w:style>
  <w:style w:type="paragraph" w:styleId="TDC7">
    <w:name w:val="toc 7"/>
    <w:basedOn w:val="Normal"/>
    <w:next w:val="Normal"/>
    <w:autoRedefine/>
    <w:uiPriority w:val="39"/>
    <w:unhideWhenUsed/>
    <w:rsid w:val="00871ACD"/>
    <w:pPr>
      <w:ind w:left="1200"/>
    </w:pPr>
    <w:rPr>
      <w:rFonts w:asciiTheme="minorHAnsi" w:hAnsiTheme="minorHAnsi"/>
      <w:sz w:val="20"/>
      <w:szCs w:val="20"/>
    </w:rPr>
  </w:style>
  <w:style w:type="paragraph" w:styleId="TDC8">
    <w:name w:val="toc 8"/>
    <w:basedOn w:val="Normal"/>
    <w:next w:val="Normal"/>
    <w:autoRedefine/>
    <w:uiPriority w:val="39"/>
    <w:unhideWhenUsed/>
    <w:rsid w:val="00871ACD"/>
    <w:pPr>
      <w:ind w:left="1440"/>
    </w:pPr>
    <w:rPr>
      <w:rFonts w:asciiTheme="minorHAnsi" w:hAnsiTheme="minorHAnsi"/>
      <w:sz w:val="20"/>
      <w:szCs w:val="20"/>
    </w:rPr>
  </w:style>
  <w:style w:type="paragraph" w:styleId="TDC9">
    <w:name w:val="toc 9"/>
    <w:basedOn w:val="Normal"/>
    <w:next w:val="Normal"/>
    <w:autoRedefine/>
    <w:uiPriority w:val="39"/>
    <w:unhideWhenUsed/>
    <w:rsid w:val="00871ACD"/>
    <w:pPr>
      <w:ind w:left="1680"/>
    </w:pPr>
    <w:rPr>
      <w:rFonts w:asciiTheme="minorHAnsi" w:hAnsiTheme="minorHAnsi"/>
      <w:sz w:val="20"/>
      <w:szCs w:val="20"/>
    </w:rPr>
  </w:style>
  <w:style w:type="paragraph" w:styleId="NormalWeb">
    <w:name w:val="Normal (Web)"/>
    <w:basedOn w:val="Normal"/>
    <w:uiPriority w:val="99"/>
    <w:unhideWhenUsed/>
    <w:rsid w:val="00E05521"/>
    <w:pPr>
      <w:spacing w:before="100" w:beforeAutospacing="1" w:after="100" w:afterAutospacing="1" w:line="240" w:lineRule="auto"/>
      <w:ind w:firstLine="0"/>
    </w:pPr>
    <w:rPr>
      <w:rFonts w:eastAsia="Times New Roman" w:cs="Times New Roman"/>
      <w:szCs w:val="24"/>
      <w:lang w:eastAsia="es-ES"/>
    </w:rPr>
  </w:style>
  <w:style w:type="paragraph" w:styleId="Textonotapie">
    <w:name w:val="footnote text"/>
    <w:basedOn w:val="Normal"/>
    <w:link w:val="TextonotapieCar"/>
    <w:uiPriority w:val="99"/>
    <w:semiHidden/>
    <w:unhideWhenUsed/>
    <w:rsid w:val="003C63E6"/>
    <w:pPr>
      <w:spacing w:line="240" w:lineRule="auto"/>
    </w:pPr>
    <w:rPr>
      <w:sz w:val="20"/>
      <w:szCs w:val="20"/>
    </w:rPr>
  </w:style>
  <w:style w:type="character" w:customStyle="1" w:styleId="TextonotapieCar">
    <w:name w:val="Texto nota pie Car"/>
    <w:basedOn w:val="Fuentedeprrafopredeter"/>
    <w:link w:val="Textonotapie"/>
    <w:uiPriority w:val="99"/>
    <w:semiHidden/>
    <w:rsid w:val="003C63E6"/>
    <w:rPr>
      <w:rFonts w:ascii="Times New Roman" w:hAnsi="Times New Roman"/>
      <w:sz w:val="20"/>
      <w:szCs w:val="20"/>
    </w:rPr>
  </w:style>
  <w:style w:type="character" w:styleId="Refdenotaalpie">
    <w:name w:val="footnote reference"/>
    <w:basedOn w:val="Fuentedeprrafopredeter"/>
    <w:uiPriority w:val="99"/>
    <w:semiHidden/>
    <w:unhideWhenUsed/>
    <w:rsid w:val="003C63E6"/>
    <w:rPr>
      <w:vertAlign w:val="superscript"/>
    </w:rPr>
  </w:style>
  <w:style w:type="paragraph" w:styleId="Tabladeilustraciones">
    <w:name w:val="table of figures"/>
    <w:basedOn w:val="Normal"/>
    <w:next w:val="Normal"/>
    <w:uiPriority w:val="99"/>
    <w:unhideWhenUsed/>
    <w:rsid w:val="00732CE7"/>
  </w:style>
  <w:style w:type="paragraph" w:styleId="Cita">
    <w:name w:val="Quote"/>
    <w:basedOn w:val="Normal"/>
    <w:next w:val="Normal"/>
    <w:link w:val="CitaCar"/>
    <w:uiPriority w:val="29"/>
    <w:qFormat/>
    <w:rsid w:val="00B03039"/>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03039"/>
    <w:rPr>
      <w:rFonts w:ascii="Times New Roman" w:hAnsi="Times New Roman"/>
      <w:i/>
      <w:iCs/>
      <w:color w:val="404040" w:themeColor="text1" w:themeTint="BF"/>
      <w:sz w:val="24"/>
    </w:rPr>
  </w:style>
  <w:style w:type="character" w:customStyle="1" w:styleId="apple-converted-space">
    <w:name w:val="apple-converted-space"/>
    <w:basedOn w:val="Fuentedeprrafopredeter"/>
    <w:rsid w:val="000202AB"/>
  </w:style>
  <w:style w:type="paragraph" w:styleId="Textodeglobo">
    <w:name w:val="Balloon Text"/>
    <w:basedOn w:val="Normal"/>
    <w:link w:val="TextodegloboCar"/>
    <w:uiPriority w:val="99"/>
    <w:semiHidden/>
    <w:unhideWhenUsed/>
    <w:rsid w:val="00B255D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55D2"/>
    <w:rPr>
      <w:rFonts w:ascii="Tahoma" w:hAnsi="Tahoma" w:cs="Tahoma"/>
      <w:sz w:val="16"/>
      <w:szCs w:val="16"/>
    </w:rPr>
  </w:style>
  <w:style w:type="paragraph" w:styleId="Revisin">
    <w:name w:val="Revision"/>
    <w:hidden/>
    <w:uiPriority w:val="99"/>
    <w:semiHidden/>
    <w:rsid w:val="000D3B3A"/>
    <w:pPr>
      <w:spacing w:after="0" w:line="240" w:lineRule="auto"/>
    </w:pPr>
    <w:rPr>
      <w:rFonts w:ascii="Times New Roman" w:hAnsi="Times New Roman"/>
      <w:sz w:val="24"/>
    </w:rPr>
  </w:style>
  <w:style w:type="paragraph" w:styleId="Textoindependiente2">
    <w:name w:val="Body Text 2"/>
    <w:basedOn w:val="Normal"/>
    <w:link w:val="Textoindependiente2Car"/>
    <w:rsid w:val="009231E6"/>
    <w:pPr>
      <w:overflowPunct w:val="0"/>
      <w:autoSpaceDE w:val="0"/>
      <w:autoSpaceDN w:val="0"/>
      <w:adjustRightInd w:val="0"/>
      <w:spacing w:line="240" w:lineRule="auto"/>
      <w:ind w:firstLine="0"/>
      <w:jc w:val="both"/>
      <w:textAlignment w:val="baseline"/>
    </w:pPr>
    <w:rPr>
      <w:rFonts w:eastAsia="Times New Roman" w:cs="Times New Roman"/>
      <w:szCs w:val="20"/>
      <w:lang w:eastAsia="es-MX"/>
    </w:rPr>
  </w:style>
  <w:style w:type="character" w:customStyle="1" w:styleId="Textoindependiente2Car">
    <w:name w:val="Texto independiente 2 Car"/>
    <w:basedOn w:val="Fuentedeprrafopredeter"/>
    <w:link w:val="Textoindependiente2"/>
    <w:rsid w:val="009231E6"/>
    <w:rPr>
      <w:rFonts w:ascii="Times New Roman" w:eastAsia="Times New Roman" w:hAnsi="Times New Roman" w:cs="Times New Roman"/>
      <w:sz w:val="24"/>
      <w:szCs w:val="20"/>
      <w:lang w:eastAsia="es-MX"/>
    </w:rPr>
  </w:style>
  <w:style w:type="character" w:styleId="nfasis">
    <w:name w:val="Emphasis"/>
    <w:uiPriority w:val="20"/>
    <w:qFormat/>
    <w:rsid w:val="00DF0AF9"/>
    <w:rPr>
      <w:i/>
      <w:iCs/>
    </w:rPr>
  </w:style>
  <w:style w:type="paragraph" w:styleId="Textoindependiente">
    <w:name w:val="Body Text"/>
    <w:basedOn w:val="Normal"/>
    <w:link w:val="TextoindependienteCar"/>
    <w:uiPriority w:val="99"/>
    <w:semiHidden/>
    <w:unhideWhenUsed/>
    <w:rsid w:val="001B151C"/>
    <w:pPr>
      <w:spacing w:after="120" w:line="240" w:lineRule="auto"/>
      <w:ind w:firstLine="0"/>
    </w:pPr>
    <w:rPr>
      <w:rFonts w:ascii="Calibri" w:eastAsia="Calibri" w:hAnsi="Calibri" w:cs="Times New Roman"/>
      <w:sz w:val="22"/>
    </w:rPr>
  </w:style>
  <w:style w:type="character" w:customStyle="1" w:styleId="TextoindependienteCar">
    <w:name w:val="Texto independiente Car"/>
    <w:basedOn w:val="Fuentedeprrafopredeter"/>
    <w:link w:val="Textoindependiente"/>
    <w:uiPriority w:val="99"/>
    <w:semiHidden/>
    <w:rsid w:val="001B151C"/>
    <w:rPr>
      <w:rFonts w:ascii="Calibri" w:eastAsia="Calibri" w:hAnsi="Calibri" w:cs="Times New Roman"/>
    </w:rPr>
  </w:style>
  <w:style w:type="paragraph" w:styleId="ndice1">
    <w:name w:val="index 1"/>
    <w:basedOn w:val="Normal"/>
    <w:next w:val="Normal"/>
    <w:autoRedefine/>
    <w:uiPriority w:val="99"/>
    <w:semiHidden/>
    <w:unhideWhenUsed/>
    <w:rsid w:val="00FC670F"/>
    <w:pPr>
      <w:spacing w:line="240" w:lineRule="auto"/>
      <w:ind w:left="240" w:hanging="240"/>
    </w:pPr>
  </w:style>
  <w:style w:type="character" w:styleId="Refdecomentario">
    <w:name w:val="annotation reference"/>
    <w:basedOn w:val="Fuentedeprrafopredeter"/>
    <w:uiPriority w:val="99"/>
    <w:semiHidden/>
    <w:unhideWhenUsed/>
    <w:rsid w:val="00804475"/>
    <w:rPr>
      <w:sz w:val="16"/>
      <w:szCs w:val="16"/>
    </w:rPr>
  </w:style>
  <w:style w:type="paragraph" w:styleId="Textocomentario">
    <w:name w:val="annotation text"/>
    <w:basedOn w:val="Normal"/>
    <w:link w:val="TextocomentarioCar"/>
    <w:uiPriority w:val="99"/>
    <w:semiHidden/>
    <w:unhideWhenUsed/>
    <w:rsid w:val="008044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4475"/>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308">
      <w:bodyDiv w:val="1"/>
      <w:marLeft w:val="0"/>
      <w:marRight w:val="0"/>
      <w:marTop w:val="0"/>
      <w:marBottom w:val="0"/>
      <w:divBdr>
        <w:top w:val="none" w:sz="0" w:space="0" w:color="auto"/>
        <w:left w:val="none" w:sz="0" w:space="0" w:color="auto"/>
        <w:bottom w:val="none" w:sz="0" w:space="0" w:color="auto"/>
        <w:right w:val="none" w:sz="0" w:space="0" w:color="auto"/>
      </w:divBdr>
    </w:div>
    <w:div w:id="6099486">
      <w:bodyDiv w:val="1"/>
      <w:marLeft w:val="0"/>
      <w:marRight w:val="0"/>
      <w:marTop w:val="0"/>
      <w:marBottom w:val="0"/>
      <w:divBdr>
        <w:top w:val="none" w:sz="0" w:space="0" w:color="auto"/>
        <w:left w:val="none" w:sz="0" w:space="0" w:color="auto"/>
        <w:bottom w:val="none" w:sz="0" w:space="0" w:color="auto"/>
        <w:right w:val="none" w:sz="0" w:space="0" w:color="auto"/>
      </w:divBdr>
    </w:div>
    <w:div w:id="12805704">
      <w:bodyDiv w:val="1"/>
      <w:marLeft w:val="0"/>
      <w:marRight w:val="0"/>
      <w:marTop w:val="0"/>
      <w:marBottom w:val="0"/>
      <w:divBdr>
        <w:top w:val="none" w:sz="0" w:space="0" w:color="auto"/>
        <w:left w:val="none" w:sz="0" w:space="0" w:color="auto"/>
        <w:bottom w:val="none" w:sz="0" w:space="0" w:color="auto"/>
        <w:right w:val="none" w:sz="0" w:space="0" w:color="auto"/>
      </w:divBdr>
    </w:div>
    <w:div w:id="12810698">
      <w:bodyDiv w:val="1"/>
      <w:marLeft w:val="0"/>
      <w:marRight w:val="0"/>
      <w:marTop w:val="0"/>
      <w:marBottom w:val="0"/>
      <w:divBdr>
        <w:top w:val="none" w:sz="0" w:space="0" w:color="auto"/>
        <w:left w:val="none" w:sz="0" w:space="0" w:color="auto"/>
        <w:bottom w:val="none" w:sz="0" w:space="0" w:color="auto"/>
        <w:right w:val="none" w:sz="0" w:space="0" w:color="auto"/>
      </w:divBdr>
    </w:div>
    <w:div w:id="12922567">
      <w:bodyDiv w:val="1"/>
      <w:marLeft w:val="0"/>
      <w:marRight w:val="0"/>
      <w:marTop w:val="0"/>
      <w:marBottom w:val="0"/>
      <w:divBdr>
        <w:top w:val="none" w:sz="0" w:space="0" w:color="auto"/>
        <w:left w:val="none" w:sz="0" w:space="0" w:color="auto"/>
        <w:bottom w:val="none" w:sz="0" w:space="0" w:color="auto"/>
        <w:right w:val="none" w:sz="0" w:space="0" w:color="auto"/>
      </w:divBdr>
    </w:div>
    <w:div w:id="13112877">
      <w:bodyDiv w:val="1"/>
      <w:marLeft w:val="0"/>
      <w:marRight w:val="0"/>
      <w:marTop w:val="0"/>
      <w:marBottom w:val="0"/>
      <w:divBdr>
        <w:top w:val="none" w:sz="0" w:space="0" w:color="auto"/>
        <w:left w:val="none" w:sz="0" w:space="0" w:color="auto"/>
        <w:bottom w:val="none" w:sz="0" w:space="0" w:color="auto"/>
        <w:right w:val="none" w:sz="0" w:space="0" w:color="auto"/>
      </w:divBdr>
    </w:div>
    <w:div w:id="14236982">
      <w:bodyDiv w:val="1"/>
      <w:marLeft w:val="0"/>
      <w:marRight w:val="0"/>
      <w:marTop w:val="0"/>
      <w:marBottom w:val="0"/>
      <w:divBdr>
        <w:top w:val="none" w:sz="0" w:space="0" w:color="auto"/>
        <w:left w:val="none" w:sz="0" w:space="0" w:color="auto"/>
        <w:bottom w:val="none" w:sz="0" w:space="0" w:color="auto"/>
        <w:right w:val="none" w:sz="0" w:space="0" w:color="auto"/>
      </w:divBdr>
    </w:div>
    <w:div w:id="20396795">
      <w:bodyDiv w:val="1"/>
      <w:marLeft w:val="0"/>
      <w:marRight w:val="0"/>
      <w:marTop w:val="0"/>
      <w:marBottom w:val="0"/>
      <w:divBdr>
        <w:top w:val="none" w:sz="0" w:space="0" w:color="auto"/>
        <w:left w:val="none" w:sz="0" w:space="0" w:color="auto"/>
        <w:bottom w:val="none" w:sz="0" w:space="0" w:color="auto"/>
        <w:right w:val="none" w:sz="0" w:space="0" w:color="auto"/>
      </w:divBdr>
    </w:div>
    <w:div w:id="20866798">
      <w:bodyDiv w:val="1"/>
      <w:marLeft w:val="0"/>
      <w:marRight w:val="0"/>
      <w:marTop w:val="0"/>
      <w:marBottom w:val="0"/>
      <w:divBdr>
        <w:top w:val="none" w:sz="0" w:space="0" w:color="auto"/>
        <w:left w:val="none" w:sz="0" w:space="0" w:color="auto"/>
        <w:bottom w:val="none" w:sz="0" w:space="0" w:color="auto"/>
        <w:right w:val="none" w:sz="0" w:space="0" w:color="auto"/>
      </w:divBdr>
    </w:div>
    <w:div w:id="30765096">
      <w:bodyDiv w:val="1"/>
      <w:marLeft w:val="0"/>
      <w:marRight w:val="0"/>
      <w:marTop w:val="0"/>
      <w:marBottom w:val="0"/>
      <w:divBdr>
        <w:top w:val="none" w:sz="0" w:space="0" w:color="auto"/>
        <w:left w:val="none" w:sz="0" w:space="0" w:color="auto"/>
        <w:bottom w:val="none" w:sz="0" w:space="0" w:color="auto"/>
        <w:right w:val="none" w:sz="0" w:space="0" w:color="auto"/>
      </w:divBdr>
    </w:div>
    <w:div w:id="30887970">
      <w:bodyDiv w:val="1"/>
      <w:marLeft w:val="0"/>
      <w:marRight w:val="0"/>
      <w:marTop w:val="0"/>
      <w:marBottom w:val="0"/>
      <w:divBdr>
        <w:top w:val="none" w:sz="0" w:space="0" w:color="auto"/>
        <w:left w:val="none" w:sz="0" w:space="0" w:color="auto"/>
        <w:bottom w:val="none" w:sz="0" w:space="0" w:color="auto"/>
        <w:right w:val="none" w:sz="0" w:space="0" w:color="auto"/>
      </w:divBdr>
    </w:div>
    <w:div w:id="39717476">
      <w:bodyDiv w:val="1"/>
      <w:marLeft w:val="0"/>
      <w:marRight w:val="0"/>
      <w:marTop w:val="0"/>
      <w:marBottom w:val="0"/>
      <w:divBdr>
        <w:top w:val="none" w:sz="0" w:space="0" w:color="auto"/>
        <w:left w:val="none" w:sz="0" w:space="0" w:color="auto"/>
        <w:bottom w:val="none" w:sz="0" w:space="0" w:color="auto"/>
        <w:right w:val="none" w:sz="0" w:space="0" w:color="auto"/>
      </w:divBdr>
    </w:div>
    <w:div w:id="39792573">
      <w:bodyDiv w:val="1"/>
      <w:marLeft w:val="0"/>
      <w:marRight w:val="0"/>
      <w:marTop w:val="0"/>
      <w:marBottom w:val="0"/>
      <w:divBdr>
        <w:top w:val="none" w:sz="0" w:space="0" w:color="auto"/>
        <w:left w:val="none" w:sz="0" w:space="0" w:color="auto"/>
        <w:bottom w:val="none" w:sz="0" w:space="0" w:color="auto"/>
        <w:right w:val="none" w:sz="0" w:space="0" w:color="auto"/>
      </w:divBdr>
    </w:div>
    <w:div w:id="41250263">
      <w:bodyDiv w:val="1"/>
      <w:marLeft w:val="0"/>
      <w:marRight w:val="0"/>
      <w:marTop w:val="0"/>
      <w:marBottom w:val="0"/>
      <w:divBdr>
        <w:top w:val="none" w:sz="0" w:space="0" w:color="auto"/>
        <w:left w:val="none" w:sz="0" w:space="0" w:color="auto"/>
        <w:bottom w:val="none" w:sz="0" w:space="0" w:color="auto"/>
        <w:right w:val="none" w:sz="0" w:space="0" w:color="auto"/>
      </w:divBdr>
    </w:div>
    <w:div w:id="44793757">
      <w:bodyDiv w:val="1"/>
      <w:marLeft w:val="0"/>
      <w:marRight w:val="0"/>
      <w:marTop w:val="0"/>
      <w:marBottom w:val="0"/>
      <w:divBdr>
        <w:top w:val="none" w:sz="0" w:space="0" w:color="auto"/>
        <w:left w:val="none" w:sz="0" w:space="0" w:color="auto"/>
        <w:bottom w:val="none" w:sz="0" w:space="0" w:color="auto"/>
        <w:right w:val="none" w:sz="0" w:space="0" w:color="auto"/>
      </w:divBdr>
    </w:div>
    <w:div w:id="46881248">
      <w:bodyDiv w:val="1"/>
      <w:marLeft w:val="0"/>
      <w:marRight w:val="0"/>
      <w:marTop w:val="0"/>
      <w:marBottom w:val="0"/>
      <w:divBdr>
        <w:top w:val="none" w:sz="0" w:space="0" w:color="auto"/>
        <w:left w:val="none" w:sz="0" w:space="0" w:color="auto"/>
        <w:bottom w:val="none" w:sz="0" w:space="0" w:color="auto"/>
        <w:right w:val="none" w:sz="0" w:space="0" w:color="auto"/>
      </w:divBdr>
    </w:div>
    <w:div w:id="47339074">
      <w:bodyDiv w:val="1"/>
      <w:marLeft w:val="0"/>
      <w:marRight w:val="0"/>
      <w:marTop w:val="0"/>
      <w:marBottom w:val="0"/>
      <w:divBdr>
        <w:top w:val="none" w:sz="0" w:space="0" w:color="auto"/>
        <w:left w:val="none" w:sz="0" w:space="0" w:color="auto"/>
        <w:bottom w:val="none" w:sz="0" w:space="0" w:color="auto"/>
        <w:right w:val="none" w:sz="0" w:space="0" w:color="auto"/>
      </w:divBdr>
    </w:div>
    <w:div w:id="51275164">
      <w:bodyDiv w:val="1"/>
      <w:marLeft w:val="0"/>
      <w:marRight w:val="0"/>
      <w:marTop w:val="0"/>
      <w:marBottom w:val="0"/>
      <w:divBdr>
        <w:top w:val="none" w:sz="0" w:space="0" w:color="auto"/>
        <w:left w:val="none" w:sz="0" w:space="0" w:color="auto"/>
        <w:bottom w:val="none" w:sz="0" w:space="0" w:color="auto"/>
        <w:right w:val="none" w:sz="0" w:space="0" w:color="auto"/>
      </w:divBdr>
    </w:div>
    <w:div w:id="51389668">
      <w:bodyDiv w:val="1"/>
      <w:marLeft w:val="0"/>
      <w:marRight w:val="0"/>
      <w:marTop w:val="0"/>
      <w:marBottom w:val="0"/>
      <w:divBdr>
        <w:top w:val="none" w:sz="0" w:space="0" w:color="auto"/>
        <w:left w:val="none" w:sz="0" w:space="0" w:color="auto"/>
        <w:bottom w:val="none" w:sz="0" w:space="0" w:color="auto"/>
        <w:right w:val="none" w:sz="0" w:space="0" w:color="auto"/>
      </w:divBdr>
    </w:div>
    <w:div w:id="54277611">
      <w:bodyDiv w:val="1"/>
      <w:marLeft w:val="0"/>
      <w:marRight w:val="0"/>
      <w:marTop w:val="0"/>
      <w:marBottom w:val="0"/>
      <w:divBdr>
        <w:top w:val="none" w:sz="0" w:space="0" w:color="auto"/>
        <w:left w:val="none" w:sz="0" w:space="0" w:color="auto"/>
        <w:bottom w:val="none" w:sz="0" w:space="0" w:color="auto"/>
        <w:right w:val="none" w:sz="0" w:space="0" w:color="auto"/>
      </w:divBdr>
    </w:div>
    <w:div w:id="59835875">
      <w:bodyDiv w:val="1"/>
      <w:marLeft w:val="0"/>
      <w:marRight w:val="0"/>
      <w:marTop w:val="0"/>
      <w:marBottom w:val="0"/>
      <w:divBdr>
        <w:top w:val="none" w:sz="0" w:space="0" w:color="auto"/>
        <w:left w:val="none" w:sz="0" w:space="0" w:color="auto"/>
        <w:bottom w:val="none" w:sz="0" w:space="0" w:color="auto"/>
        <w:right w:val="none" w:sz="0" w:space="0" w:color="auto"/>
      </w:divBdr>
    </w:div>
    <w:div w:id="59912024">
      <w:bodyDiv w:val="1"/>
      <w:marLeft w:val="0"/>
      <w:marRight w:val="0"/>
      <w:marTop w:val="0"/>
      <w:marBottom w:val="0"/>
      <w:divBdr>
        <w:top w:val="none" w:sz="0" w:space="0" w:color="auto"/>
        <w:left w:val="none" w:sz="0" w:space="0" w:color="auto"/>
        <w:bottom w:val="none" w:sz="0" w:space="0" w:color="auto"/>
        <w:right w:val="none" w:sz="0" w:space="0" w:color="auto"/>
      </w:divBdr>
    </w:div>
    <w:div w:id="66926010">
      <w:bodyDiv w:val="1"/>
      <w:marLeft w:val="0"/>
      <w:marRight w:val="0"/>
      <w:marTop w:val="0"/>
      <w:marBottom w:val="0"/>
      <w:divBdr>
        <w:top w:val="none" w:sz="0" w:space="0" w:color="auto"/>
        <w:left w:val="none" w:sz="0" w:space="0" w:color="auto"/>
        <w:bottom w:val="none" w:sz="0" w:space="0" w:color="auto"/>
        <w:right w:val="none" w:sz="0" w:space="0" w:color="auto"/>
      </w:divBdr>
    </w:div>
    <w:div w:id="87889032">
      <w:bodyDiv w:val="1"/>
      <w:marLeft w:val="0"/>
      <w:marRight w:val="0"/>
      <w:marTop w:val="0"/>
      <w:marBottom w:val="0"/>
      <w:divBdr>
        <w:top w:val="none" w:sz="0" w:space="0" w:color="auto"/>
        <w:left w:val="none" w:sz="0" w:space="0" w:color="auto"/>
        <w:bottom w:val="none" w:sz="0" w:space="0" w:color="auto"/>
        <w:right w:val="none" w:sz="0" w:space="0" w:color="auto"/>
      </w:divBdr>
    </w:div>
    <w:div w:id="94785370">
      <w:bodyDiv w:val="1"/>
      <w:marLeft w:val="0"/>
      <w:marRight w:val="0"/>
      <w:marTop w:val="0"/>
      <w:marBottom w:val="0"/>
      <w:divBdr>
        <w:top w:val="none" w:sz="0" w:space="0" w:color="auto"/>
        <w:left w:val="none" w:sz="0" w:space="0" w:color="auto"/>
        <w:bottom w:val="none" w:sz="0" w:space="0" w:color="auto"/>
        <w:right w:val="none" w:sz="0" w:space="0" w:color="auto"/>
      </w:divBdr>
    </w:div>
    <w:div w:id="95099083">
      <w:bodyDiv w:val="1"/>
      <w:marLeft w:val="0"/>
      <w:marRight w:val="0"/>
      <w:marTop w:val="0"/>
      <w:marBottom w:val="0"/>
      <w:divBdr>
        <w:top w:val="none" w:sz="0" w:space="0" w:color="auto"/>
        <w:left w:val="none" w:sz="0" w:space="0" w:color="auto"/>
        <w:bottom w:val="none" w:sz="0" w:space="0" w:color="auto"/>
        <w:right w:val="none" w:sz="0" w:space="0" w:color="auto"/>
      </w:divBdr>
    </w:div>
    <w:div w:id="98989849">
      <w:bodyDiv w:val="1"/>
      <w:marLeft w:val="0"/>
      <w:marRight w:val="0"/>
      <w:marTop w:val="0"/>
      <w:marBottom w:val="0"/>
      <w:divBdr>
        <w:top w:val="none" w:sz="0" w:space="0" w:color="auto"/>
        <w:left w:val="none" w:sz="0" w:space="0" w:color="auto"/>
        <w:bottom w:val="none" w:sz="0" w:space="0" w:color="auto"/>
        <w:right w:val="none" w:sz="0" w:space="0" w:color="auto"/>
      </w:divBdr>
    </w:div>
    <w:div w:id="107940561">
      <w:bodyDiv w:val="1"/>
      <w:marLeft w:val="0"/>
      <w:marRight w:val="0"/>
      <w:marTop w:val="0"/>
      <w:marBottom w:val="0"/>
      <w:divBdr>
        <w:top w:val="none" w:sz="0" w:space="0" w:color="auto"/>
        <w:left w:val="none" w:sz="0" w:space="0" w:color="auto"/>
        <w:bottom w:val="none" w:sz="0" w:space="0" w:color="auto"/>
        <w:right w:val="none" w:sz="0" w:space="0" w:color="auto"/>
      </w:divBdr>
    </w:div>
    <w:div w:id="108553563">
      <w:bodyDiv w:val="1"/>
      <w:marLeft w:val="0"/>
      <w:marRight w:val="0"/>
      <w:marTop w:val="0"/>
      <w:marBottom w:val="0"/>
      <w:divBdr>
        <w:top w:val="none" w:sz="0" w:space="0" w:color="auto"/>
        <w:left w:val="none" w:sz="0" w:space="0" w:color="auto"/>
        <w:bottom w:val="none" w:sz="0" w:space="0" w:color="auto"/>
        <w:right w:val="none" w:sz="0" w:space="0" w:color="auto"/>
      </w:divBdr>
    </w:div>
    <w:div w:id="112335262">
      <w:bodyDiv w:val="1"/>
      <w:marLeft w:val="0"/>
      <w:marRight w:val="0"/>
      <w:marTop w:val="0"/>
      <w:marBottom w:val="0"/>
      <w:divBdr>
        <w:top w:val="none" w:sz="0" w:space="0" w:color="auto"/>
        <w:left w:val="none" w:sz="0" w:space="0" w:color="auto"/>
        <w:bottom w:val="none" w:sz="0" w:space="0" w:color="auto"/>
        <w:right w:val="none" w:sz="0" w:space="0" w:color="auto"/>
      </w:divBdr>
    </w:div>
    <w:div w:id="128330044">
      <w:bodyDiv w:val="1"/>
      <w:marLeft w:val="0"/>
      <w:marRight w:val="0"/>
      <w:marTop w:val="0"/>
      <w:marBottom w:val="0"/>
      <w:divBdr>
        <w:top w:val="none" w:sz="0" w:space="0" w:color="auto"/>
        <w:left w:val="none" w:sz="0" w:space="0" w:color="auto"/>
        <w:bottom w:val="none" w:sz="0" w:space="0" w:color="auto"/>
        <w:right w:val="none" w:sz="0" w:space="0" w:color="auto"/>
      </w:divBdr>
    </w:div>
    <w:div w:id="136993961">
      <w:bodyDiv w:val="1"/>
      <w:marLeft w:val="0"/>
      <w:marRight w:val="0"/>
      <w:marTop w:val="0"/>
      <w:marBottom w:val="0"/>
      <w:divBdr>
        <w:top w:val="none" w:sz="0" w:space="0" w:color="auto"/>
        <w:left w:val="none" w:sz="0" w:space="0" w:color="auto"/>
        <w:bottom w:val="none" w:sz="0" w:space="0" w:color="auto"/>
        <w:right w:val="none" w:sz="0" w:space="0" w:color="auto"/>
      </w:divBdr>
    </w:div>
    <w:div w:id="137382641">
      <w:bodyDiv w:val="1"/>
      <w:marLeft w:val="0"/>
      <w:marRight w:val="0"/>
      <w:marTop w:val="0"/>
      <w:marBottom w:val="0"/>
      <w:divBdr>
        <w:top w:val="none" w:sz="0" w:space="0" w:color="auto"/>
        <w:left w:val="none" w:sz="0" w:space="0" w:color="auto"/>
        <w:bottom w:val="none" w:sz="0" w:space="0" w:color="auto"/>
        <w:right w:val="none" w:sz="0" w:space="0" w:color="auto"/>
      </w:divBdr>
    </w:div>
    <w:div w:id="138574169">
      <w:bodyDiv w:val="1"/>
      <w:marLeft w:val="0"/>
      <w:marRight w:val="0"/>
      <w:marTop w:val="0"/>
      <w:marBottom w:val="0"/>
      <w:divBdr>
        <w:top w:val="none" w:sz="0" w:space="0" w:color="auto"/>
        <w:left w:val="none" w:sz="0" w:space="0" w:color="auto"/>
        <w:bottom w:val="none" w:sz="0" w:space="0" w:color="auto"/>
        <w:right w:val="none" w:sz="0" w:space="0" w:color="auto"/>
      </w:divBdr>
    </w:div>
    <w:div w:id="139814279">
      <w:bodyDiv w:val="1"/>
      <w:marLeft w:val="0"/>
      <w:marRight w:val="0"/>
      <w:marTop w:val="0"/>
      <w:marBottom w:val="0"/>
      <w:divBdr>
        <w:top w:val="none" w:sz="0" w:space="0" w:color="auto"/>
        <w:left w:val="none" w:sz="0" w:space="0" w:color="auto"/>
        <w:bottom w:val="none" w:sz="0" w:space="0" w:color="auto"/>
        <w:right w:val="none" w:sz="0" w:space="0" w:color="auto"/>
      </w:divBdr>
    </w:div>
    <w:div w:id="140510160">
      <w:bodyDiv w:val="1"/>
      <w:marLeft w:val="0"/>
      <w:marRight w:val="0"/>
      <w:marTop w:val="0"/>
      <w:marBottom w:val="0"/>
      <w:divBdr>
        <w:top w:val="none" w:sz="0" w:space="0" w:color="auto"/>
        <w:left w:val="none" w:sz="0" w:space="0" w:color="auto"/>
        <w:bottom w:val="none" w:sz="0" w:space="0" w:color="auto"/>
        <w:right w:val="none" w:sz="0" w:space="0" w:color="auto"/>
      </w:divBdr>
    </w:div>
    <w:div w:id="143787525">
      <w:bodyDiv w:val="1"/>
      <w:marLeft w:val="0"/>
      <w:marRight w:val="0"/>
      <w:marTop w:val="0"/>
      <w:marBottom w:val="0"/>
      <w:divBdr>
        <w:top w:val="none" w:sz="0" w:space="0" w:color="auto"/>
        <w:left w:val="none" w:sz="0" w:space="0" w:color="auto"/>
        <w:bottom w:val="none" w:sz="0" w:space="0" w:color="auto"/>
        <w:right w:val="none" w:sz="0" w:space="0" w:color="auto"/>
      </w:divBdr>
    </w:div>
    <w:div w:id="143860129">
      <w:bodyDiv w:val="1"/>
      <w:marLeft w:val="0"/>
      <w:marRight w:val="0"/>
      <w:marTop w:val="0"/>
      <w:marBottom w:val="0"/>
      <w:divBdr>
        <w:top w:val="none" w:sz="0" w:space="0" w:color="auto"/>
        <w:left w:val="none" w:sz="0" w:space="0" w:color="auto"/>
        <w:bottom w:val="none" w:sz="0" w:space="0" w:color="auto"/>
        <w:right w:val="none" w:sz="0" w:space="0" w:color="auto"/>
      </w:divBdr>
    </w:div>
    <w:div w:id="150801549">
      <w:bodyDiv w:val="1"/>
      <w:marLeft w:val="0"/>
      <w:marRight w:val="0"/>
      <w:marTop w:val="0"/>
      <w:marBottom w:val="0"/>
      <w:divBdr>
        <w:top w:val="none" w:sz="0" w:space="0" w:color="auto"/>
        <w:left w:val="none" w:sz="0" w:space="0" w:color="auto"/>
        <w:bottom w:val="none" w:sz="0" w:space="0" w:color="auto"/>
        <w:right w:val="none" w:sz="0" w:space="0" w:color="auto"/>
      </w:divBdr>
    </w:div>
    <w:div w:id="153684914">
      <w:bodyDiv w:val="1"/>
      <w:marLeft w:val="0"/>
      <w:marRight w:val="0"/>
      <w:marTop w:val="0"/>
      <w:marBottom w:val="0"/>
      <w:divBdr>
        <w:top w:val="none" w:sz="0" w:space="0" w:color="auto"/>
        <w:left w:val="none" w:sz="0" w:space="0" w:color="auto"/>
        <w:bottom w:val="none" w:sz="0" w:space="0" w:color="auto"/>
        <w:right w:val="none" w:sz="0" w:space="0" w:color="auto"/>
      </w:divBdr>
    </w:div>
    <w:div w:id="157817899">
      <w:bodyDiv w:val="1"/>
      <w:marLeft w:val="0"/>
      <w:marRight w:val="0"/>
      <w:marTop w:val="0"/>
      <w:marBottom w:val="0"/>
      <w:divBdr>
        <w:top w:val="none" w:sz="0" w:space="0" w:color="auto"/>
        <w:left w:val="none" w:sz="0" w:space="0" w:color="auto"/>
        <w:bottom w:val="none" w:sz="0" w:space="0" w:color="auto"/>
        <w:right w:val="none" w:sz="0" w:space="0" w:color="auto"/>
      </w:divBdr>
    </w:div>
    <w:div w:id="159780477">
      <w:bodyDiv w:val="1"/>
      <w:marLeft w:val="0"/>
      <w:marRight w:val="0"/>
      <w:marTop w:val="0"/>
      <w:marBottom w:val="0"/>
      <w:divBdr>
        <w:top w:val="none" w:sz="0" w:space="0" w:color="auto"/>
        <w:left w:val="none" w:sz="0" w:space="0" w:color="auto"/>
        <w:bottom w:val="none" w:sz="0" w:space="0" w:color="auto"/>
        <w:right w:val="none" w:sz="0" w:space="0" w:color="auto"/>
      </w:divBdr>
    </w:div>
    <w:div w:id="167257019">
      <w:bodyDiv w:val="1"/>
      <w:marLeft w:val="0"/>
      <w:marRight w:val="0"/>
      <w:marTop w:val="0"/>
      <w:marBottom w:val="0"/>
      <w:divBdr>
        <w:top w:val="none" w:sz="0" w:space="0" w:color="auto"/>
        <w:left w:val="none" w:sz="0" w:space="0" w:color="auto"/>
        <w:bottom w:val="none" w:sz="0" w:space="0" w:color="auto"/>
        <w:right w:val="none" w:sz="0" w:space="0" w:color="auto"/>
      </w:divBdr>
    </w:div>
    <w:div w:id="175778510">
      <w:bodyDiv w:val="1"/>
      <w:marLeft w:val="0"/>
      <w:marRight w:val="0"/>
      <w:marTop w:val="0"/>
      <w:marBottom w:val="0"/>
      <w:divBdr>
        <w:top w:val="none" w:sz="0" w:space="0" w:color="auto"/>
        <w:left w:val="none" w:sz="0" w:space="0" w:color="auto"/>
        <w:bottom w:val="none" w:sz="0" w:space="0" w:color="auto"/>
        <w:right w:val="none" w:sz="0" w:space="0" w:color="auto"/>
      </w:divBdr>
    </w:div>
    <w:div w:id="181751066">
      <w:bodyDiv w:val="1"/>
      <w:marLeft w:val="0"/>
      <w:marRight w:val="0"/>
      <w:marTop w:val="0"/>
      <w:marBottom w:val="0"/>
      <w:divBdr>
        <w:top w:val="none" w:sz="0" w:space="0" w:color="auto"/>
        <w:left w:val="none" w:sz="0" w:space="0" w:color="auto"/>
        <w:bottom w:val="none" w:sz="0" w:space="0" w:color="auto"/>
        <w:right w:val="none" w:sz="0" w:space="0" w:color="auto"/>
      </w:divBdr>
    </w:div>
    <w:div w:id="183829564">
      <w:bodyDiv w:val="1"/>
      <w:marLeft w:val="0"/>
      <w:marRight w:val="0"/>
      <w:marTop w:val="0"/>
      <w:marBottom w:val="0"/>
      <w:divBdr>
        <w:top w:val="none" w:sz="0" w:space="0" w:color="auto"/>
        <w:left w:val="none" w:sz="0" w:space="0" w:color="auto"/>
        <w:bottom w:val="none" w:sz="0" w:space="0" w:color="auto"/>
        <w:right w:val="none" w:sz="0" w:space="0" w:color="auto"/>
      </w:divBdr>
    </w:div>
    <w:div w:id="186911554">
      <w:bodyDiv w:val="1"/>
      <w:marLeft w:val="0"/>
      <w:marRight w:val="0"/>
      <w:marTop w:val="0"/>
      <w:marBottom w:val="0"/>
      <w:divBdr>
        <w:top w:val="none" w:sz="0" w:space="0" w:color="auto"/>
        <w:left w:val="none" w:sz="0" w:space="0" w:color="auto"/>
        <w:bottom w:val="none" w:sz="0" w:space="0" w:color="auto"/>
        <w:right w:val="none" w:sz="0" w:space="0" w:color="auto"/>
      </w:divBdr>
    </w:div>
    <w:div w:id="192303065">
      <w:bodyDiv w:val="1"/>
      <w:marLeft w:val="0"/>
      <w:marRight w:val="0"/>
      <w:marTop w:val="0"/>
      <w:marBottom w:val="0"/>
      <w:divBdr>
        <w:top w:val="none" w:sz="0" w:space="0" w:color="auto"/>
        <w:left w:val="none" w:sz="0" w:space="0" w:color="auto"/>
        <w:bottom w:val="none" w:sz="0" w:space="0" w:color="auto"/>
        <w:right w:val="none" w:sz="0" w:space="0" w:color="auto"/>
      </w:divBdr>
    </w:div>
    <w:div w:id="198206945">
      <w:bodyDiv w:val="1"/>
      <w:marLeft w:val="0"/>
      <w:marRight w:val="0"/>
      <w:marTop w:val="0"/>
      <w:marBottom w:val="0"/>
      <w:divBdr>
        <w:top w:val="none" w:sz="0" w:space="0" w:color="auto"/>
        <w:left w:val="none" w:sz="0" w:space="0" w:color="auto"/>
        <w:bottom w:val="none" w:sz="0" w:space="0" w:color="auto"/>
        <w:right w:val="none" w:sz="0" w:space="0" w:color="auto"/>
      </w:divBdr>
    </w:div>
    <w:div w:id="203905680">
      <w:bodyDiv w:val="1"/>
      <w:marLeft w:val="0"/>
      <w:marRight w:val="0"/>
      <w:marTop w:val="0"/>
      <w:marBottom w:val="0"/>
      <w:divBdr>
        <w:top w:val="none" w:sz="0" w:space="0" w:color="auto"/>
        <w:left w:val="none" w:sz="0" w:space="0" w:color="auto"/>
        <w:bottom w:val="none" w:sz="0" w:space="0" w:color="auto"/>
        <w:right w:val="none" w:sz="0" w:space="0" w:color="auto"/>
      </w:divBdr>
    </w:div>
    <w:div w:id="207226122">
      <w:bodyDiv w:val="1"/>
      <w:marLeft w:val="0"/>
      <w:marRight w:val="0"/>
      <w:marTop w:val="0"/>
      <w:marBottom w:val="0"/>
      <w:divBdr>
        <w:top w:val="none" w:sz="0" w:space="0" w:color="auto"/>
        <w:left w:val="none" w:sz="0" w:space="0" w:color="auto"/>
        <w:bottom w:val="none" w:sz="0" w:space="0" w:color="auto"/>
        <w:right w:val="none" w:sz="0" w:space="0" w:color="auto"/>
      </w:divBdr>
    </w:div>
    <w:div w:id="211112461">
      <w:bodyDiv w:val="1"/>
      <w:marLeft w:val="0"/>
      <w:marRight w:val="0"/>
      <w:marTop w:val="0"/>
      <w:marBottom w:val="0"/>
      <w:divBdr>
        <w:top w:val="none" w:sz="0" w:space="0" w:color="auto"/>
        <w:left w:val="none" w:sz="0" w:space="0" w:color="auto"/>
        <w:bottom w:val="none" w:sz="0" w:space="0" w:color="auto"/>
        <w:right w:val="none" w:sz="0" w:space="0" w:color="auto"/>
      </w:divBdr>
    </w:div>
    <w:div w:id="213397975">
      <w:bodyDiv w:val="1"/>
      <w:marLeft w:val="0"/>
      <w:marRight w:val="0"/>
      <w:marTop w:val="0"/>
      <w:marBottom w:val="0"/>
      <w:divBdr>
        <w:top w:val="none" w:sz="0" w:space="0" w:color="auto"/>
        <w:left w:val="none" w:sz="0" w:space="0" w:color="auto"/>
        <w:bottom w:val="none" w:sz="0" w:space="0" w:color="auto"/>
        <w:right w:val="none" w:sz="0" w:space="0" w:color="auto"/>
      </w:divBdr>
    </w:div>
    <w:div w:id="219945040">
      <w:bodyDiv w:val="1"/>
      <w:marLeft w:val="0"/>
      <w:marRight w:val="0"/>
      <w:marTop w:val="0"/>
      <w:marBottom w:val="0"/>
      <w:divBdr>
        <w:top w:val="none" w:sz="0" w:space="0" w:color="auto"/>
        <w:left w:val="none" w:sz="0" w:space="0" w:color="auto"/>
        <w:bottom w:val="none" w:sz="0" w:space="0" w:color="auto"/>
        <w:right w:val="none" w:sz="0" w:space="0" w:color="auto"/>
      </w:divBdr>
    </w:div>
    <w:div w:id="228614261">
      <w:bodyDiv w:val="1"/>
      <w:marLeft w:val="0"/>
      <w:marRight w:val="0"/>
      <w:marTop w:val="0"/>
      <w:marBottom w:val="0"/>
      <w:divBdr>
        <w:top w:val="none" w:sz="0" w:space="0" w:color="auto"/>
        <w:left w:val="none" w:sz="0" w:space="0" w:color="auto"/>
        <w:bottom w:val="none" w:sz="0" w:space="0" w:color="auto"/>
        <w:right w:val="none" w:sz="0" w:space="0" w:color="auto"/>
      </w:divBdr>
    </w:div>
    <w:div w:id="236205215">
      <w:bodyDiv w:val="1"/>
      <w:marLeft w:val="0"/>
      <w:marRight w:val="0"/>
      <w:marTop w:val="0"/>
      <w:marBottom w:val="0"/>
      <w:divBdr>
        <w:top w:val="none" w:sz="0" w:space="0" w:color="auto"/>
        <w:left w:val="none" w:sz="0" w:space="0" w:color="auto"/>
        <w:bottom w:val="none" w:sz="0" w:space="0" w:color="auto"/>
        <w:right w:val="none" w:sz="0" w:space="0" w:color="auto"/>
      </w:divBdr>
    </w:div>
    <w:div w:id="258219101">
      <w:bodyDiv w:val="1"/>
      <w:marLeft w:val="0"/>
      <w:marRight w:val="0"/>
      <w:marTop w:val="0"/>
      <w:marBottom w:val="0"/>
      <w:divBdr>
        <w:top w:val="none" w:sz="0" w:space="0" w:color="auto"/>
        <w:left w:val="none" w:sz="0" w:space="0" w:color="auto"/>
        <w:bottom w:val="none" w:sz="0" w:space="0" w:color="auto"/>
        <w:right w:val="none" w:sz="0" w:space="0" w:color="auto"/>
      </w:divBdr>
    </w:div>
    <w:div w:id="258802973">
      <w:bodyDiv w:val="1"/>
      <w:marLeft w:val="0"/>
      <w:marRight w:val="0"/>
      <w:marTop w:val="0"/>
      <w:marBottom w:val="0"/>
      <w:divBdr>
        <w:top w:val="none" w:sz="0" w:space="0" w:color="auto"/>
        <w:left w:val="none" w:sz="0" w:space="0" w:color="auto"/>
        <w:bottom w:val="none" w:sz="0" w:space="0" w:color="auto"/>
        <w:right w:val="none" w:sz="0" w:space="0" w:color="auto"/>
      </w:divBdr>
    </w:div>
    <w:div w:id="273219734">
      <w:bodyDiv w:val="1"/>
      <w:marLeft w:val="0"/>
      <w:marRight w:val="0"/>
      <w:marTop w:val="0"/>
      <w:marBottom w:val="0"/>
      <w:divBdr>
        <w:top w:val="none" w:sz="0" w:space="0" w:color="auto"/>
        <w:left w:val="none" w:sz="0" w:space="0" w:color="auto"/>
        <w:bottom w:val="none" w:sz="0" w:space="0" w:color="auto"/>
        <w:right w:val="none" w:sz="0" w:space="0" w:color="auto"/>
      </w:divBdr>
    </w:div>
    <w:div w:id="280579274">
      <w:bodyDiv w:val="1"/>
      <w:marLeft w:val="0"/>
      <w:marRight w:val="0"/>
      <w:marTop w:val="0"/>
      <w:marBottom w:val="0"/>
      <w:divBdr>
        <w:top w:val="none" w:sz="0" w:space="0" w:color="auto"/>
        <w:left w:val="none" w:sz="0" w:space="0" w:color="auto"/>
        <w:bottom w:val="none" w:sz="0" w:space="0" w:color="auto"/>
        <w:right w:val="none" w:sz="0" w:space="0" w:color="auto"/>
      </w:divBdr>
    </w:div>
    <w:div w:id="288363404">
      <w:bodyDiv w:val="1"/>
      <w:marLeft w:val="0"/>
      <w:marRight w:val="0"/>
      <w:marTop w:val="0"/>
      <w:marBottom w:val="0"/>
      <w:divBdr>
        <w:top w:val="none" w:sz="0" w:space="0" w:color="auto"/>
        <w:left w:val="none" w:sz="0" w:space="0" w:color="auto"/>
        <w:bottom w:val="none" w:sz="0" w:space="0" w:color="auto"/>
        <w:right w:val="none" w:sz="0" w:space="0" w:color="auto"/>
      </w:divBdr>
    </w:div>
    <w:div w:id="290330593">
      <w:bodyDiv w:val="1"/>
      <w:marLeft w:val="0"/>
      <w:marRight w:val="0"/>
      <w:marTop w:val="0"/>
      <w:marBottom w:val="0"/>
      <w:divBdr>
        <w:top w:val="none" w:sz="0" w:space="0" w:color="auto"/>
        <w:left w:val="none" w:sz="0" w:space="0" w:color="auto"/>
        <w:bottom w:val="none" w:sz="0" w:space="0" w:color="auto"/>
        <w:right w:val="none" w:sz="0" w:space="0" w:color="auto"/>
      </w:divBdr>
    </w:div>
    <w:div w:id="300038336">
      <w:bodyDiv w:val="1"/>
      <w:marLeft w:val="0"/>
      <w:marRight w:val="0"/>
      <w:marTop w:val="0"/>
      <w:marBottom w:val="0"/>
      <w:divBdr>
        <w:top w:val="none" w:sz="0" w:space="0" w:color="auto"/>
        <w:left w:val="none" w:sz="0" w:space="0" w:color="auto"/>
        <w:bottom w:val="none" w:sz="0" w:space="0" w:color="auto"/>
        <w:right w:val="none" w:sz="0" w:space="0" w:color="auto"/>
      </w:divBdr>
    </w:div>
    <w:div w:id="310714238">
      <w:bodyDiv w:val="1"/>
      <w:marLeft w:val="0"/>
      <w:marRight w:val="0"/>
      <w:marTop w:val="0"/>
      <w:marBottom w:val="0"/>
      <w:divBdr>
        <w:top w:val="none" w:sz="0" w:space="0" w:color="auto"/>
        <w:left w:val="none" w:sz="0" w:space="0" w:color="auto"/>
        <w:bottom w:val="none" w:sz="0" w:space="0" w:color="auto"/>
        <w:right w:val="none" w:sz="0" w:space="0" w:color="auto"/>
      </w:divBdr>
    </w:div>
    <w:div w:id="317421588">
      <w:bodyDiv w:val="1"/>
      <w:marLeft w:val="0"/>
      <w:marRight w:val="0"/>
      <w:marTop w:val="0"/>
      <w:marBottom w:val="0"/>
      <w:divBdr>
        <w:top w:val="none" w:sz="0" w:space="0" w:color="auto"/>
        <w:left w:val="none" w:sz="0" w:space="0" w:color="auto"/>
        <w:bottom w:val="none" w:sz="0" w:space="0" w:color="auto"/>
        <w:right w:val="none" w:sz="0" w:space="0" w:color="auto"/>
      </w:divBdr>
    </w:div>
    <w:div w:id="318578215">
      <w:bodyDiv w:val="1"/>
      <w:marLeft w:val="0"/>
      <w:marRight w:val="0"/>
      <w:marTop w:val="0"/>
      <w:marBottom w:val="0"/>
      <w:divBdr>
        <w:top w:val="none" w:sz="0" w:space="0" w:color="auto"/>
        <w:left w:val="none" w:sz="0" w:space="0" w:color="auto"/>
        <w:bottom w:val="none" w:sz="0" w:space="0" w:color="auto"/>
        <w:right w:val="none" w:sz="0" w:space="0" w:color="auto"/>
      </w:divBdr>
    </w:div>
    <w:div w:id="349798093">
      <w:bodyDiv w:val="1"/>
      <w:marLeft w:val="0"/>
      <w:marRight w:val="0"/>
      <w:marTop w:val="0"/>
      <w:marBottom w:val="0"/>
      <w:divBdr>
        <w:top w:val="none" w:sz="0" w:space="0" w:color="auto"/>
        <w:left w:val="none" w:sz="0" w:space="0" w:color="auto"/>
        <w:bottom w:val="none" w:sz="0" w:space="0" w:color="auto"/>
        <w:right w:val="none" w:sz="0" w:space="0" w:color="auto"/>
      </w:divBdr>
    </w:div>
    <w:div w:id="355350114">
      <w:bodyDiv w:val="1"/>
      <w:marLeft w:val="0"/>
      <w:marRight w:val="0"/>
      <w:marTop w:val="0"/>
      <w:marBottom w:val="0"/>
      <w:divBdr>
        <w:top w:val="none" w:sz="0" w:space="0" w:color="auto"/>
        <w:left w:val="none" w:sz="0" w:space="0" w:color="auto"/>
        <w:bottom w:val="none" w:sz="0" w:space="0" w:color="auto"/>
        <w:right w:val="none" w:sz="0" w:space="0" w:color="auto"/>
      </w:divBdr>
    </w:div>
    <w:div w:id="358817828">
      <w:bodyDiv w:val="1"/>
      <w:marLeft w:val="0"/>
      <w:marRight w:val="0"/>
      <w:marTop w:val="0"/>
      <w:marBottom w:val="0"/>
      <w:divBdr>
        <w:top w:val="none" w:sz="0" w:space="0" w:color="auto"/>
        <w:left w:val="none" w:sz="0" w:space="0" w:color="auto"/>
        <w:bottom w:val="none" w:sz="0" w:space="0" w:color="auto"/>
        <w:right w:val="none" w:sz="0" w:space="0" w:color="auto"/>
      </w:divBdr>
    </w:div>
    <w:div w:id="362824142">
      <w:bodyDiv w:val="1"/>
      <w:marLeft w:val="0"/>
      <w:marRight w:val="0"/>
      <w:marTop w:val="0"/>
      <w:marBottom w:val="0"/>
      <w:divBdr>
        <w:top w:val="none" w:sz="0" w:space="0" w:color="auto"/>
        <w:left w:val="none" w:sz="0" w:space="0" w:color="auto"/>
        <w:bottom w:val="none" w:sz="0" w:space="0" w:color="auto"/>
        <w:right w:val="none" w:sz="0" w:space="0" w:color="auto"/>
      </w:divBdr>
    </w:div>
    <w:div w:id="366107791">
      <w:bodyDiv w:val="1"/>
      <w:marLeft w:val="0"/>
      <w:marRight w:val="0"/>
      <w:marTop w:val="0"/>
      <w:marBottom w:val="0"/>
      <w:divBdr>
        <w:top w:val="none" w:sz="0" w:space="0" w:color="auto"/>
        <w:left w:val="none" w:sz="0" w:space="0" w:color="auto"/>
        <w:bottom w:val="none" w:sz="0" w:space="0" w:color="auto"/>
        <w:right w:val="none" w:sz="0" w:space="0" w:color="auto"/>
      </w:divBdr>
    </w:div>
    <w:div w:id="371538540">
      <w:bodyDiv w:val="1"/>
      <w:marLeft w:val="0"/>
      <w:marRight w:val="0"/>
      <w:marTop w:val="0"/>
      <w:marBottom w:val="0"/>
      <w:divBdr>
        <w:top w:val="none" w:sz="0" w:space="0" w:color="auto"/>
        <w:left w:val="none" w:sz="0" w:space="0" w:color="auto"/>
        <w:bottom w:val="none" w:sz="0" w:space="0" w:color="auto"/>
        <w:right w:val="none" w:sz="0" w:space="0" w:color="auto"/>
      </w:divBdr>
    </w:div>
    <w:div w:id="377780127">
      <w:bodyDiv w:val="1"/>
      <w:marLeft w:val="0"/>
      <w:marRight w:val="0"/>
      <w:marTop w:val="0"/>
      <w:marBottom w:val="0"/>
      <w:divBdr>
        <w:top w:val="none" w:sz="0" w:space="0" w:color="auto"/>
        <w:left w:val="none" w:sz="0" w:space="0" w:color="auto"/>
        <w:bottom w:val="none" w:sz="0" w:space="0" w:color="auto"/>
        <w:right w:val="none" w:sz="0" w:space="0" w:color="auto"/>
      </w:divBdr>
    </w:div>
    <w:div w:id="381292401">
      <w:bodyDiv w:val="1"/>
      <w:marLeft w:val="0"/>
      <w:marRight w:val="0"/>
      <w:marTop w:val="0"/>
      <w:marBottom w:val="0"/>
      <w:divBdr>
        <w:top w:val="none" w:sz="0" w:space="0" w:color="auto"/>
        <w:left w:val="none" w:sz="0" w:space="0" w:color="auto"/>
        <w:bottom w:val="none" w:sz="0" w:space="0" w:color="auto"/>
        <w:right w:val="none" w:sz="0" w:space="0" w:color="auto"/>
      </w:divBdr>
    </w:div>
    <w:div w:id="390083808">
      <w:bodyDiv w:val="1"/>
      <w:marLeft w:val="0"/>
      <w:marRight w:val="0"/>
      <w:marTop w:val="0"/>
      <w:marBottom w:val="0"/>
      <w:divBdr>
        <w:top w:val="none" w:sz="0" w:space="0" w:color="auto"/>
        <w:left w:val="none" w:sz="0" w:space="0" w:color="auto"/>
        <w:bottom w:val="none" w:sz="0" w:space="0" w:color="auto"/>
        <w:right w:val="none" w:sz="0" w:space="0" w:color="auto"/>
      </w:divBdr>
    </w:div>
    <w:div w:id="395131440">
      <w:bodyDiv w:val="1"/>
      <w:marLeft w:val="0"/>
      <w:marRight w:val="0"/>
      <w:marTop w:val="0"/>
      <w:marBottom w:val="0"/>
      <w:divBdr>
        <w:top w:val="none" w:sz="0" w:space="0" w:color="auto"/>
        <w:left w:val="none" w:sz="0" w:space="0" w:color="auto"/>
        <w:bottom w:val="none" w:sz="0" w:space="0" w:color="auto"/>
        <w:right w:val="none" w:sz="0" w:space="0" w:color="auto"/>
      </w:divBdr>
    </w:div>
    <w:div w:id="402067835">
      <w:bodyDiv w:val="1"/>
      <w:marLeft w:val="0"/>
      <w:marRight w:val="0"/>
      <w:marTop w:val="0"/>
      <w:marBottom w:val="0"/>
      <w:divBdr>
        <w:top w:val="none" w:sz="0" w:space="0" w:color="auto"/>
        <w:left w:val="none" w:sz="0" w:space="0" w:color="auto"/>
        <w:bottom w:val="none" w:sz="0" w:space="0" w:color="auto"/>
        <w:right w:val="none" w:sz="0" w:space="0" w:color="auto"/>
      </w:divBdr>
    </w:div>
    <w:div w:id="402916200">
      <w:bodyDiv w:val="1"/>
      <w:marLeft w:val="0"/>
      <w:marRight w:val="0"/>
      <w:marTop w:val="0"/>
      <w:marBottom w:val="0"/>
      <w:divBdr>
        <w:top w:val="none" w:sz="0" w:space="0" w:color="auto"/>
        <w:left w:val="none" w:sz="0" w:space="0" w:color="auto"/>
        <w:bottom w:val="none" w:sz="0" w:space="0" w:color="auto"/>
        <w:right w:val="none" w:sz="0" w:space="0" w:color="auto"/>
      </w:divBdr>
    </w:div>
    <w:div w:id="406272418">
      <w:bodyDiv w:val="1"/>
      <w:marLeft w:val="0"/>
      <w:marRight w:val="0"/>
      <w:marTop w:val="0"/>
      <w:marBottom w:val="0"/>
      <w:divBdr>
        <w:top w:val="none" w:sz="0" w:space="0" w:color="auto"/>
        <w:left w:val="none" w:sz="0" w:space="0" w:color="auto"/>
        <w:bottom w:val="none" w:sz="0" w:space="0" w:color="auto"/>
        <w:right w:val="none" w:sz="0" w:space="0" w:color="auto"/>
      </w:divBdr>
    </w:div>
    <w:div w:id="408307691">
      <w:bodyDiv w:val="1"/>
      <w:marLeft w:val="0"/>
      <w:marRight w:val="0"/>
      <w:marTop w:val="0"/>
      <w:marBottom w:val="0"/>
      <w:divBdr>
        <w:top w:val="none" w:sz="0" w:space="0" w:color="auto"/>
        <w:left w:val="none" w:sz="0" w:space="0" w:color="auto"/>
        <w:bottom w:val="none" w:sz="0" w:space="0" w:color="auto"/>
        <w:right w:val="none" w:sz="0" w:space="0" w:color="auto"/>
      </w:divBdr>
    </w:div>
    <w:div w:id="415826229">
      <w:bodyDiv w:val="1"/>
      <w:marLeft w:val="0"/>
      <w:marRight w:val="0"/>
      <w:marTop w:val="0"/>
      <w:marBottom w:val="0"/>
      <w:divBdr>
        <w:top w:val="none" w:sz="0" w:space="0" w:color="auto"/>
        <w:left w:val="none" w:sz="0" w:space="0" w:color="auto"/>
        <w:bottom w:val="none" w:sz="0" w:space="0" w:color="auto"/>
        <w:right w:val="none" w:sz="0" w:space="0" w:color="auto"/>
      </w:divBdr>
    </w:div>
    <w:div w:id="419566357">
      <w:bodyDiv w:val="1"/>
      <w:marLeft w:val="0"/>
      <w:marRight w:val="0"/>
      <w:marTop w:val="0"/>
      <w:marBottom w:val="0"/>
      <w:divBdr>
        <w:top w:val="none" w:sz="0" w:space="0" w:color="auto"/>
        <w:left w:val="none" w:sz="0" w:space="0" w:color="auto"/>
        <w:bottom w:val="none" w:sz="0" w:space="0" w:color="auto"/>
        <w:right w:val="none" w:sz="0" w:space="0" w:color="auto"/>
      </w:divBdr>
    </w:div>
    <w:div w:id="421679911">
      <w:bodyDiv w:val="1"/>
      <w:marLeft w:val="0"/>
      <w:marRight w:val="0"/>
      <w:marTop w:val="0"/>
      <w:marBottom w:val="0"/>
      <w:divBdr>
        <w:top w:val="none" w:sz="0" w:space="0" w:color="auto"/>
        <w:left w:val="none" w:sz="0" w:space="0" w:color="auto"/>
        <w:bottom w:val="none" w:sz="0" w:space="0" w:color="auto"/>
        <w:right w:val="none" w:sz="0" w:space="0" w:color="auto"/>
      </w:divBdr>
    </w:div>
    <w:div w:id="422066678">
      <w:bodyDiv w:val="1"/>
      <w:marLeft w:val="0"/>
      <w:marRight w:val="0"/>
      <w:marTop w:val="0"/>
      <w:marBottom w:val="0"/>
      <w:divBdr>
        <w:top w:val="none" w:sz="0" w:space="0" w:color="auto"/>
        <w:left w:val="none" w:sz="0" w:space="0" w:color="auto"/>
        <w:bottom w:val="none" w:sz="0" w:space="0" w:color="auto"/>
        <w:right w:val="none" w:sz="0" w:space="0" w:color="auto"/>
      </w:divBdr>
    </w:div>
    <w:div w:id="430853066">
      <w:bodyDiv w:val="1"/>
      <w:marLeft w:val="0"/>
      <w:marRight w:val="0"/>
      <w:marTop w:val="0"/>
      <w:marBottom w:val="0"/>
      <w:divBdr>
        <w:top w:val="none" w:sz="0" w:space="0" w:color="auto"/>
        <w:left w:val="none" w:sz="0" w:space="0" w:color="auto"/>
        <w:bottom w:val="none" w:sz="0" w:space="0" w:color="auto"/>
        <w:right w:val="none" w:sz="0" w:space="0" w:color="auto"/>
      </w:divBdr>
    </w:div>
    <w:div w:id="439842362">
      <w:bodyDiv w:val="1"/>
      <w:marLeft w:val="0"/>
      <w:marRight w:val="0"/>
      <w:marTop w:val="0"/>
      <w:marBottom w:val="0"/>
      <w:divBdr>
        <w:top w:val="none" w:sz="0" w:space="0" w:color="auto"/>
        <w:left w:val="none" w:sz="0" w:space="0" w:color="auto"/>
        <w:bottom w:val="none" w:sz="0" w:space="0" w:color="auto"/>
        <w:right w:val="none" w:sz="0" w:space="0" w:color="auto"/>
      </w:divBdr>
    </w:div>
    <w:div w:id="442849992">
      <w:bodyDiv w:val="1"/>
      <w:marLeft w:val="0"/>
      <w:marRight w:val="0"/>
      <w:marTop w:val="0"/>
      <w:marBottom w:val="0"/>
      <w:divBdr>
        <w:top w:val="none" w:sz="0" w:space="0" w:color="auto"/>
        <w:left w:val="none" w:sz="0" w:space="0" w:color="auto"/>
        <w:bottom w:val="none" w:sz="0" w:space="0" w:color="auto"/>
        <w:right w:val="none" w:sz="0" w:space="0" w:color="auto"/>
      </w:divBdr>
    </w:div>
    <w:div w:id="446123944">
      <w:bodyDiv w:val="1"/>
      <w:marLeft w:val="0"/>
      <w:marRight w:val="0"/>
      <w:marTop w:val="0"/>
      <w:marBottom w:val="0"/>
      <w:divBdr>
        <w:top w:val="none" w:sz="0" w:space="0" w:color="auto"/>
        <w:left w:val="none" w:sz="0" w:space="0" w:color="auto"/>
        <w:bottom w:val="none" w:sz="0" w:space="0" w:color="auto"/>
        <w:right w:val="none" w:sz="0" w:space="0" w:color="auto"/>
      </w:divBdr>
    </w:div>
    <w:div w:id="447353982">
      <w:bodyDiv w:val="1"/>
      <w:marLeft w:val="0"/>
      <w:marRight w:val="0"/>
      <w:marTop w:val="0"/>
      <w:marBottom w:val="0"/>
      <w:divBdr>
        <w:top w:val="none" w:sz="0" w:space="0" w:color="auto"/>
        <w:left w:val="none" w:sz="0" w:space="0" w:color="auto"/>
        <w:bottom w:val="none" w:sz="0" w:space="0" w:color="auto"/>
        <w:right w:val="none" w:sz="0" w:space="0" w:color="auto"/>
      </w:divBdr>
    </w:div>
    <w:div w:id="448360863">
      <w:bodyDiv w:val="1"/>
      <w:marLeft w:val="0"/>
      <w:marRight w:val="0"/>
      <w:marTop w:val="0"/>
      <w:marBottom w:val="0"/>
      <w:divBdr>
        <w:top w:val="none" w:sz="0" w:space="0" w:color="auto"/>
        <w:left w:val="none" w:sz="0" w:space="0" w:color="auto"/>
        <w:bottom w:val="none" w:sz="0" w:space="0" w:color="auto"/>
        <w:right w:val="none" w:sz="0" w:space="0" w:color="auto"/>
      </w:divBdr>
    </w:div>
    <w:div w:id="453670814">
      <w:bodyDiv w:val="1"/>
      <w:marLeft w:val="0"/>
      <w:marRight w:val="0"/>
      <w:marTop w:val="0"/>
      <w:marBottom w:val="0"/>
      <w:divBdr>
        <w:top w:val="none" w:sz="0" w:space="0" w:color="auto"/>
        <w:left w:val="none" w:sz="0" w:space="0" w:color="auto"/>
        <w:bottom w:val="none" w:sz="0" w:space="0" w:color="auto"/>
        <w:right w:val="none" w:sz="0" w:space="0" w:color="auto"/>
      </w:divBdr>
    </w:div>
    <w:div w:id="454562461">
      <w:bodyDiv w:val="1"/>
      <w:marLeft w:val="0"/>
      <w:marRight w:val="0"/>
      <w:marTop w:val="0"/>
      <w:marBottom w:val="0"/>
      <w:divBdr>
        <w:top w:val="none" w:sz="0" w:space="0" w:color="auto"/>
        <w:left w:val="none" w:sz="0" w:space="0" w:color="auto"/>
        <w:bottom w:val="none" w:sz="0" w:space="0" w:color="auto"/>
        <w:right w:val="none" w:sz="0" w:space="0" w:color="auto"/>
      </w:divBdr>
    </w:div>
    <w:div w:id="457722598">
      <w:bodyDiv w:val="1"/>
      <w:marLeft w:val="0"/>
      <w:marRight w:val="0"/>
      <w:marTop w:val="0"/>
      <w:marBottom w:val="0"/>
      <w:divBdr>
        <w:top w:val="none" w:sz="0" w:space="0" w:color="auto"/>
        <w:left w:val="none" w:sz="0" w:space="0" w:color="auto"/>
        <w:bottom w:val="none" w:sz="0" w:space="0" w:color="auto"/>
        <w:right w:val="none" w:sz="0" w:space="0" w:color="auto"/>
      </w:divBdr>
    </w:div>
    <w:div w:id="473908821">
      <w:bodyDiv w:val="1"/>
      <w:marLeft w:val="0"/>
      <w:marRight w:val="0"/>
      <w:marTop w:val="0"/>
      <w:marBottom w:val="0"/>
      <w:divBdr>
        <w:top w:val="none" w:sz="0" w:space="0" w:color="auto"/>
        <w:left w:val="none" w:sz="0" w:space="0" w:color="auto"/>
        <w:bottom w:val="none" w:sz="0" w:space="0" w:color="auto"/>
        <w:right w:val="none" w:sz="0" w:space="0" w:color="auto"/>
      </w:divBdr>
    </w:div>
    <w:div w:id="484974957">
      <w:bodyDiv w:val="1"/>
      <w:marLeft w:val="0"/>
      <w:marRight w:val="0"/>
      <w:marTop w:val="0"/>
      <w:marBottom w:val="0"/>
      <w:divBdr>
        <w:top w:val="none" w:sz="0" w:space="0" w:color="auto"/>
        <w:left w:val="none" w:sz="0" w:space="0" w:color="auto"/>
        <w:bottom w:val="none" w:sz="0" w:space="0" w:color="auto"/>
        <w:right w:val="none" w:sz="0" w:space="0" w:color="auto"/>
      </w:divBdr>
    </w:div>
    <w:div w:id="493424086">
      <w:bodyDiv w:val="1"/>
      <w:marLeft w:val="0"/>
      <w:marRight w:val="0"/>
      <w:marTop w:val="0"/>
      <w:marBottom w:val="0"/>
      <w:divBdr>
        <w:top w:val="none" w:sz="0" w:space="0" w:color="auto"/>
        <w:left w:val="none" w:sz="0" w:space="0" w:color="auto"/>
        <w:bottom w:val="none" w:sz="0" w:space="0" w:color="auto"/>
        <w:right w:val="none" w:sz="0" w:space="0" w:color="auto"/>
      </w:divBdr>
    </w:div>
    <w:div w:id="493571306">
      <w:bodyDiv w:val="1"/>
      <w:marLeft w:val="0"/>
      <w:marRight w:val="0"/>
      <w:marTop w:val="0"/>
      <w:marBottom w:val="0"/>
      <w:divBdr>
        <w:top w:val="none" w:sz="0" w:space="0" w:color="auto"/>
        <w:left w:val="none" w:sz="0" w:space="0" w:color="auto"/>
        <w:bottom w:val="none" w:sz="0" w:space="0" w:color="auto"/>
        <w:right w:val="none" w:sz="0" w:space="0" w:color="auto"/>
      </w:divBdr>
    </w:div>
    <w:div w:id="506407271">
      <w:bodyDiv w:val="1"/>
      <w:marLeft w:val="0"/>
      <w:marRight w:val="0"/>
      <w:marTop w:val="0"/>
      <w:marBottom w:val="0"/>
      <w:divBdr>
        <w:top w:val="none" w:sz="0" w:space="0" w:color="auto"/>
        <w:left w:val="none" w:sz="0" w:space="0" w:color="auto"/>
        <w:bottom w:val="none" w:sz="0" w:space="0" w:color="auto"/>
        <w:right w:val="none" w:sz="0" w:space="0" w:color="auto"/>
      </w:divBdr>
    </w:div>
    <w:div w:id="512034033">
      <w:bodyDiv w:val="1"/>
      <w:marLeft w:val="0"/>
      <w:marRight w:val="0"/>
      <w:marTop w:val="0"/>
      <w:marBottom w:val="0"/>
      <w:divBdr>
        <w:top w:val="none" w:sz="0" w:space="0" w:color="auto"/>
        <w:left w:val="none" w:sz="0" w:space="0" w:color="auto"/>
        <w:bottom w:val="none" w:sz="0" w:space="0" w:color="auto"/>
        <w:right w:val="none" w:sz="0" w:space="0" w:color="auto"/>
      </w:divBdr>
    </w:div>
    <w:div w:id="526989114">
      <w:bodyDiv w:val="1"/>
      <w:marLeft w:val="0"/>
      <w:marRight w:val="0"/>
      <w:marTop w:val="0"/>
      <w:marBottom w:val="0"/>
      <w:divBdr>
        <w:top w:val="none" w:sz="0" w:space="0" w:color="auto"/>
        <w:left w:val="none" w:sz="0" w:space="0" w:color="auto"/>
        <w:bottom w:val="none" w:sz="0" w:space="0" w:color="auto"/>
        <w:right w:val="none" w:sz="0" w:space="0" w:color="auto"/>
      </w:divBdr>
    </w:div>
    <w:div w:id="527328207">
      <w:bodyDiv w:val="1"/>
      <w:marLeft w:val="0"/>
      <w:marRight w:val="0"/>
      <w:marTop w:val="0"/>
      <w:marBottom w:val="0"/>
      <w:divBdr>
        <w:top w:val="none" w:sz="0" w:space="0" w:color="auto"/>
        <w:left w:val="none" w:sz="0" w:space="0" w:color="auto"/>
        <w:bottom w:val="none" w:sz="0" w:space="0" w:color="auto"/>
        <w:right w:val="none" w:sz="0" w:space="0" w:color="auto"/>
      </w:divBdr>
    </w:div>
    <w:div w:id="527376281">
      <w:bodyDiv w:val="1"/>
      <w:marLeft w:val="0"/>
      <w:marRight w:val="0"/>
      <w:marTop w:val="0"/>
      <w:marBottom w:val="0"/>
      <w:divBdr>
        <w:top w:val="none" w:sz="0" w:space="0" w:color="auto"/>
        <w:left w:val="none" w:sz="0" w:space="0" w:color="auto"/>
        <w:bottom w:val="none" w:sz="0" w:space="0" w:color="auto"/>
        <w:right w:val="none" w:sz="0" w:space="0" w:color="auto"/>
      </w:divBdr>
    </w:div>
    <w:div w:id="555624313">
      <w:bodyDiv w:val="1"/>
      <w:marLeft w:val="0"/>
      <w:marRight w:val="0"/>
      <w:marTop w:val="0"/>
      <w:marBottom w:val="0"/>
      <w:divBdr>
        <w:top w:val="none" w:sz="0" w:space="0" w:color="auto"/>
        <w:left w:val="none" w:sz="0" w:space="0" w:color="auto"/>
        <w:bottom w:val="none" w:sz="0" w:space="0" w:color="auto"/>
        <w:right w:val="none" w:sz="0" w:space="0" w:color="auto"/>
      </w:divBdr>
    </w:div>
    <w:div w:id="558979071">
      <w:bodyDiv w:val="1"/>
      <w:marLeft w:val="0"/>
      <w:marRight w:val="0"/>
      <w:marTop w:val="0"/>
      <w:marBottom w:val="0"/>
      <w:divBdr>
        <w:top w:val="none" w:sz="0" w:space="0" w:color="auto"/>
        <w:left w:val="none" w:sz="0" w:space="0" w:color="auto"/>
        <w:bottom w:val="none" w:sz="0" w:space="0" w:color="auto"/>
        <w:right w:val="none" w:sz="0" w:space="0" w:color="auto"/>
      </w:divBdr>
    </w:div>
    <w:div w:id="561142332">
      <w:bodyDiv w:val="1"/>
      <w:marLeft w:val="0"/>
      <w:marRight w:val="0"/>
      <w:marTop w:val="0"/>
      <w:marBottom w:val="0"/>
      <w:divBdr>
        <w:top w:val="none" w:sz="0" w:space="0" w:color="auto"/>
        <w:left w:val="none" w:sz="0" w:space="0" w:color="auto"/>
        <w:bottom w:val="none" w:sz="0" w:space="0" w:color="auto"/>
        <w:right w:val="none" w:sz="0" w:space="0" w:color="auto"/>
      </w:divBdr>
    </w:div>
    <w:div w:id="561601505">
      <w:bodyDiv w:val="1"/>
      <w:marLeft w:val="0"/>
      <w:marRight w:val="0"/>
      <w:marTop w:val="0"/>
      <w:marBottom w:val="0"/>
      <w:divBdr>
        <w:top w:val="none" w:sz="0" w:space="0" w:color="auto"/>
        <w:left w:val="none" w:sz="0" w:space="0" w:color="auto"/>
        <w:bottom w:val="none" w:sz="0" w:space="0" w:color="auto"/>
        <w:right w:val="none" w:sz="0" w:space="0" w:color="auto"/>
      </w:divBdr>
    </w:div>
    <w:div w:id="562908125">
      <w:bodyDiv w:val="1"/>
      <w:marLeft w:val="0"/>
      <w:marRight w:val="0"/>
      <w:marTop w:val="0"/>
      <w:marBottom w:val="0"/>
      <w:divBdr>
        <w:top w:val="none" w:sz="0" w:space="0" w:color="auto"/>
        <w:left w:val="none" w:sz="0" w:space="0" w:color="auto"/>
        <w:bottom w:val="none" w:sz="0" w:space="0" w:color="auto"/>
        <w:right w:val="none" w:sz="0" w:space="0" w:color="auto"/>
      </w:divBdr>
    </w:div>
    <w:div w:id="569921597">
      <w:bodyDiv w:val="1"/>
      <w:marLeft w:val="0"/>
      <w:marRight w:val="0"/>
      <w:marTop w:val="0"/>
      <w:marBottom w:val="0"/>
      <w:divBdr>
        <w:top w:val="none" w:sz="0" w:space="0" w:color="auto"/>
        <w:left w:val="none" w:sz="0" w:space="0" w:color="auto"/>
        <w:bottom w:val="none" w:sz="0" w:space="0" w:color="auto"/>
        <w:right w:val="none" w:sz="0" w:space="0" w:color="auto"/>
      </w:divBdr>
    </w:div>
    <w:div w:id="574318693">
      <w:bodyDiv w:val="1"/>
      <w:marLeft w:val="0"/>
      <w:marRight w:val="0"/>
      <w:marTop w:val="0"/>
      <w:marBottom w:val="0"/>
      <w:divBdr>
        <w:top w:val="none" w:sz="0" w:space="0" w:color="auto"/>
        <w:left w:val="none" w:sz="0" w:space="0" w:color="auto"/>
        <w:bottom w:val="none" w:sz="0" w:space="0" w:color="auto"/>
        <w:right w:val="none" w:sz="0" w:space="0" w:color="auto"/>
      </w:divBdr>
    </w:div>
    <w:div w:id="576329794">
      <w:bodyDiv w:val="1"/>
      <w:marLeft w:val="0"/>
      <w:marRight w:val="0"/>
      <w:marTop w:val="0"/>
      <w:marBottom w:val="0"/>
      <w:divBdr>
        <w:top w:val="none" w:sz="0" w:space="0" w:color="auto"/>
        <w:left w:val="none" w:sz="0" w:space="0" w:color="auto"/>
        <w:bottom w:val="none" w:sz="0" w:space="0" w:color="auto"/>
        <w:right w:val="none" w:sz="0" w:space="0" w:color="auto"/>
      </w:divBdr>
    </w:div>
    <w:div w:id="577443194">
      <w:bodyDiv w:val="1"/>
      <w:marLeft w:val="0"/>
      <w:marRight w:val="0"/>
      <w:marTop w:val="0"/>
      <w:marBottom w:val="0"/>
      <w:divBdr>
        <w:top w:val="none" w:sz="0" w:space="0" w:color="auto"/>
        <w:left w:val="none" w:sz="0" w:space="0" w:color="auto"/>
        <w:bottom w:val="none" w:sz="0" w:space="0" w:color="auto"/>
        <w:right w:val="none" w:sz="0" w:space="0" w:color="auto"/>
      </w:divBdr>
    </w:div>
    <w:div w:id="587689398">
      <w:bodyDiv w:val="1"/>
      <w:marLeft w:val="0"/>
      <w:marRight w:val="0"/>
      <w:marTop w:val="0"/>
      <w:marBottom w:val="0"/>
      <w:divBdr>
        <w:top w:val="none" w:sz="0" w:space="0" w:color="auto"/>
        <w:left w:val="none" w:sz="0" w:space="0" w:color="auto"/>
        <w:bottom w:val="none" w:sz="0" w:space="0" w:color="auto"/>
        <w:right w:val="none" w:sz="0" w:space="0" w:color="auto"/>
      </w:divBdr>
    </w:div>
    <w:div w:id="589699818">
      <w:bodyDiv w:val="1"/>
      <w:marLeft w:val="0"/>
      <w:marRight w:val="0"/>
      <w:marTop w:val="0"/>
      <w:marBottom w:val="0"/>
      <w:divBdr>
        <w:top w:val="none" w:sz="0" w:space="0" w:color="auto"/>
        <w:left w:val="none" w:sz="0" w:space="0" w:color="auto"/>
        <w:bottom w:val="none" w:sz="0" w:space="0" w:color="auto"/>
        <w:right w:val="none" w:sz="0" w:space="0" w:color="auto"/>
      </w:divBdr>
    </w:div>
    <w:div w:id="592280218">
      <w:bodyDiv w:val="1"/>
      <w:marLeft w:val="0"/>
      <w:marRight w:val="0"/>
      <w:marTop w:val="0"/>
      <w:marBottom w:val="0"/>
      <w:divBdr>
        <w:top w:val="none" w:sz="0" w:space="0" w:color="auto"/>
        <w:left w:val="none" w:sz="0" w:space="0" w:color="auto"/>
        <w:bottom w:val="none" w:sz="0" w:space="0" w:color="auto"/>
        <w:right w:val="none" w:sz="0" w:space="0" w:color="auto"/>
      </w:divBdr>
    </w:div>
    <w:div w:id="595946483">
      <w:bodyDiv w:val="1"/>
      <w:marLeft w:val="0"/>
      <w:marRight w:val="0"/>
      <w:marTop w:val="0"/>
      <w:marBottom w:val="0"/>
      <w:divBdr>
        <w:top w:val="none" w:sz="0" w:space="0" w:color="auto"/>
        <w:left w:val="none" w:sz="0" w:space="0" w:color="auto"/>
        <w:bottom w:val="none" w:sz="0" w:space="0" w:color="auto"/>
        <w:right w:val="none" w:sz="0" w:space="0" w:color="auto"/>
      </w:divBdr>
    </w:div>
    <w:div w:id="621811914">
      <w:bodyDiv w:val="1"/>
      <w:marLeft w:val="0"/>
      <w:marRight w:val="0"/>
      <w:marTop w:val="0"/>
      <w:marBottom w:val="0"/>
      <w:divBdr>
        <w:top w:val="none" w:sz="0" w:space="0" w:color="auto"/>
        <w:left w:val="none" w:sz="0" w:space="0" w:color="auto"/>
        <w:bottom w:val="none" w:sz="0" w:space="0" w:color="auto"/>
        <w:right w:val="none" w:sz="0" w:space="0" w:color="auto"/>
      </w:divBdr>
    </w:div>
    <w:div w:id="622543776">
      <w:bodyDiv w:val="1"/>
      <w:marLeft w:val="0"/>
      <w:marRight w:val="0"/>
      <w:marTop w:val="0"/>
      <w:marBottom w:val="0"/>
      <w:divBdr>
        <w:top w:val="none" w:sz="0" w:space="0" w:color="auto"/>
        <w:left w:val="none" w:sz="0" w:space="0" w:color="auto"/>
        <w:bottom w:val="none" w:sz="0" w:space="0" w:color="auto"/>
        <w:right w:val="none" w:sz="0" w:space="0" w:color="auto"/>
      </w:divBdr>
    </w:div>
    <w:div w:id="625083915">
      <w:bodyDiv w:val="1"/>
      <w:marLeft w:val="0"/>
      <w:marRight w:val="0"/>
      <w:marTop w:val="0"/>
      <w:marBottom w:val="0"/>
      <w:divBdr>
        <w:top w:val="none" w:sz="0" w:space="0" w:color="auto"/>
        <w:left w:val="none" w:sz="0" w:space="0" w:color="auto"/>
        <w:bottom w:val="none" w:sz="0" w:space="0" w:color="auto"/>
        <w:right w:val="none" w:sz="0" w:space="0" w:color="auto"/>
      </w:divBdr>
    </w:div>
    <w:div w:id="627391426">
      <w:bodyDiv w:val="1"/>
      <w:marLeft w:val="0"/>
      <w:marRight w:val="0"/>
      <w:marTop w:val="0"/>
      <w:marBottom w:val="0"/>
      <w:divBdr>
        <w:top w:val="none" w:sz="0" w:space="0" w:color="auto"/>
        <w:left w:val="none" w:sz="0" w:space="0" w:color="auto"/>
        <w:bottom w:val="none" w:sz="0" w:space="0" w:color="auto"/>
        <w:right w:val="none" w:sz="0" w:space="0" w:color="auto"/>
      </w:divBdr>
    </w:div>
    <w:div w:id="627467629">
      <w:bodyDiv w:val="1"/>
      <w:marLeft w:val="0"/>
      <w:marRight w:val="0"/>
      <w:marTop w:val="0"/>
      <w:marBottom w:val="0"/>
      <w:divBdr>
        <w:top w:val="none" w:sz="0" w:space="0" w:color="auto"/>
        <w:left w:val="none" w:sz="0" w:space="0" w:color="auto"/>
        <w:bottom w:val="none" w:sz="0" w:space="0" w:color="auto"/>
        <w:right w:val="none" w:sz="0" w:space="0" w:color="auto"/>
      </w:divBdr>
    </w:div>
    <w:div w:id="632490286">
      <w:bodyDiv w:val="1"/>
      <w:marLeft w:val="0"/>
      <w:marRight w:val="0"/>
      <w:marTop w:val="0"/>
      <w:marBottom w:val="0"/>
      <w:divBdr>
        <w:top w:val="none" w:sz="0" w:space="0" w:color="auto"/>
        <w:left w:val="none" w:sz="0" w:space="0" w:color="auto"/>
        <w:bottom w:val="none" w:sz="0" w:space="0" w:color="auto"/>
        <w:right w:val="none" w:sz="0" w:space="0" w:color="auto"/>
      </w:divBdr>
    </w:div>
    <w:div w:id="639118576">
      <w:bodyDiv w:val="1"/>
      <w:marLeft w:val="0"/>
      <w:marRight w:val="0"/>
      <w:marTop w:val="0"/>
      <w:marBottom w:val="0"/>
      <w:divBdr>
        <w:top w:val="none" w:sz="0" w:space="0" w:color="auto"/>
        <w:left w:val="none" w:sz="0" w:space="0" w:color="auto"/>
        <w:bottom w:val="none" w:sz="0" w:space="0" w:color="auto"/>
        <w:right w:val="none" w:sz="0" w:space="0" w:color="auto"/>
      </w:divBdr>
    </w:div>
    <w:div w:id="640615440">
      <w:bodyDiv w:val="1"/>
      <w:marLeft w:val="0"/>
      <w:marRight w:val="0"/>
      <w:marTop w:val="0"/>
      <w:marBottom w:val="0"/>
      <w:divBdr>
        <w:top w:val="none" w:sz="0" w:space="0" w:color="auto"/>
        <w:left w:val="none" w:sz="0" w:space="0" w:color="auto"/>
        <w:bottom w:val="none" w:sz="0" w:space="0" w:color="auto"/>
        <w:right w:val="none" w:sz="0" w:space="0" w:color="auto"/>
      </w:divBdr>
    </w:div>
    <w:div w:id="642083219">
      <w:bodyDiv w:val="1"/>
      <w:marLeft w:val="0"/>
      <w:marRight w:val="0"/>
      <w:marTop w:val="0"/>
      <w:marBottom w:val="0"/>
      <w:divBdr>
        <w:top w:val="none" w:sz="0" w:space="0" w:color="auto"/>
        <w:left w:val="none" w:sz="0" w:space="0" w:color="auto"/>
        <w:bottom w:val="none" w:sz="0" w:space="0" w:color="auto"/>
        <w:right w:val="none" w:sz="0" w:space="0" w:color="auto"/>
      </w:divBdr>
    </w:div>
    <w:div w:id="646595907">
      <w:bodyDiv w:val="1"/>
      <w:marLeft w:val="0"/>
      <w:marRight w:val="0"/>
      <w:marTop w:val="0"/>
      <w:marBottom w:val="0"/>
      <w:divBdr>
        <w:top w:val="none" w:sz="0" w:space="0" w:color="auto"/>
        <w:left w:val="none" w:sz="0" w:space="0" w:color="auto"/>
        <w:bottom w:val="none" w:sz="0" w:space="0" w:color="auto"/>
        <w:right w:val="none" w:sz="0" w:space="0" w:color="auto"/>
      </w:divBdr>
    </w:div>
    <w:div w:id="648479911">
      <w:bodyDiv w:val="1"/>
      <w:marLeft w:val="0"/>
      <w:marRight w:val="0"/>
      <w:marTop w:val="0"/>
      <w:marBottom w:val="0"/>
      <w:divBdr>
        <w:top w:val="none" w:sz="0" w:space="0" w:color="auto"/>
        <w:left w:val="none" w:sz="0" w:space="0" w:color="auto"/>
        <w:bottom w:val="none" w:sz="0" w:space="0" w:color="auto"/>
        <w:right w:val="none" w:sz="0" w:space="0" w:color="auto"/>
      </w:divBdr>
    </w:div>
    <w:div w:id="650405274">
      <w:bodyDiv w:val="1"/>
      <w:marLeft w:val="0"/>
      <w:marRight w:val="0"/>
      <w:marTop w:val="0"/>
      <w:marBottom w:val="0"/>
      <w:divBdr>
        <w:top w:val="none" w:sz="0" w:space="0" w:color="auto"/>
        <w:left w:val="none" w:sz="0" w:space="0" w:color="auto"/>
        <w:bottom w:val="none" w:sz="0" w:space="0" w:color="auto"/>
        <w:right w:val="none" w:sz="0" w:space="0" w:color="auto"/>
      </w:divBdr>
    </w:div>
    <w:div w:id="665786055">
      <w:bodyDiv w:val="1"/>
      <w:marLeft w:val="0"/>
      <w:marRight w:val="0"/>
      <w:marTop w:val="0"/>
      <w:marBottom w:val="0"/>
      <w:divBdr>
        <w:top w:val="none" w:sz="0" w:space="0" w:color="auto"/>
        <w:left w:val="none" w:sz="0" w:space="0" w:color="auto"/>
        <w:bottom w:val="none" w:sz="0" w:space="0" w:color="auto"/>
        <w:right w:val="none" w:sz="0" w:space="0" w:color="auto"/>
      </w:divBdr>
    </w:div>
    <w:div w:id="687945385">
      <w:bodyDiv w:val="1"/>
      <w:marLeft w:val="0"/>
      <w:marRight w:val="0"/>
      <w:marTop w:val="0"/>
      <w:marBottom w:val="0"/>
      <w:divBdr>
        <w:top w:val="none" w:sz="0" w:space="0" w:color="auto"/>
        <w:left w:val="none" w:sz="0" w:space="0" w:color="auto"/>
        <w:bottom w:val="none" w:sz="0" w:space="0" w:color="auto"/>
        <w:right w:val="none" w:sz="0" w:space="0" w:color="auto"/>
      </w:divBdr>
    </w:div>
    <w:div w:id="693573820">
      <w:bodyDiv w:val="1"/>
      <w:marLeft w:val="0"/>
      <w:marRight w:val="0"/>
      <w:marTop w:val="0"/>
      <w:marBottom w:val="0"/>
      <w:divBdr>
        <w:top w:val="none" w:sz="0" w:space="0" w:color="auto"/>
        <w:left w:val="none" w:sz="0" w:space="0" w:color="auto"/>
        <w:bottom w:val="none" w:sz="0" w:space="0" w:color="auto"/>
        <w:right w:val="none" w:sz="0" w:space="0" w:color="auto"/>
      </w:divBdr>
    </w:div>
    <w:div w:id="693965783">
      <w:bodyDiv w:val="1"/>
      <w:marLeft w:val="0"/>
      <w:marRight w:val="0"/>
      <w:marTop w:val="0"/>
      <w:marBottom w:val="0"/>
      <w:divBdr>
        <w:top w:val="none" w:sz="0" w:space="0" w:color="auto"/>
        <w:left w:val="none" w:sz="0" w:space="0" w:color="auto"/>
        <w:bottom w:val="none" w:sz="0" w:space="0" w:color="auto"/>
        <w:right w:val="none" w:sz="0" w:space="0" w:color="auto"/>
      </w:divBdr>
    </w:div>
    <w:div w:id="694425492">
      <w:bodyDiv w:val="1"/>
      <w:marLeft w:val="0"/>
      <w:marRight w:val="0"/>
      <w:marTop w:val="0"/>
      <w:marBottom w:val="0"/>
      <w:divBdr>
        <w:top w:val="none" w:sz="0" w:space="0" w:color="auto"/>
        <w:left w:val="none" w:sz="0" w:space="0" w:color="auto"/>
        <w:bottom w:val="none" w:sz="0" w:space="0" w:color="auto"/>
        <w:right w:val="none" w:sz="0" w:space="0" w:color="auto"/>
      </w:divBdr>
    </w:div>
    <w:div w:id="704216898">
      <w:bodyDiv w:val="1"/>
      <w:marLeft w:val="0"/>
      <w:marRight w:val="0"/>
      <w:marTop w:val="0"/>
      <w:marBottom w:val="0"/>
      <w:divBdr>
        <w:top w:val="none" w:sz="0" w:space="0" w:color="auto"/>
        <w:left w:val="none" w:sz="0" w:space="0" w:color="auto"/>
        <w:bottom w:val="none" w:sz="0" w:space="0" w:color="auto"/>
        <w:right w:val="none" w:sz="0" w:space="0" w:color="auto"/>
      </w:divBdr>
    </w:div>
    <w:div w:id="706836884">
      <w:bodyDiv w:val="1"/>
      <w:marLeft w:val="0"/>
      <w:marRight w:val="0"/>
      <w:marTop w:val="0"/>
      <w:marBottom w:val="0"/>
      <w:divBdr>
        <w:top w:val="none" w:sz="0" w:space="0" w:color="auto"/>
        <w:left w:val="none" w:sz="0" w:space="0" w:color="auto"/>
        <w:bottom w:val="none" w:sz="0" w:space="0" w:color="auto"/>
        <w:right w:val="none" w:sz="0" w:space="0" w:color="auto"/>
      </w:divBdr>
    </w:div>
    <w:div w:id="707490391">
      <w:bodyDiv w:val="1"/>
      <w:marLeft w:val="0"/>
      <w:marRight w:val="0"/>
      <w:marTop w:val="0"/>
      <w:marBottom w:val="0"/>
      <w:divBdr>
        <w:top w:val="none" w:sz="0" w:space="0" w:color="auto"/>
        <w:left w:val="none" w:sz="0" w:space="0" w:color="auto"/>
        <w:bottom w:val="none" w:sz="0" w:space="0" w:color="auto"/>
        <w:right w:val="none" w:sz="0" w:space="0" w:color="auto"/>
      </w:divBdr>
    </w:div>
    <w:div w:id="712388646">
      <w:bodyDiv w:val="1"/>
      <w:marLeft w:val="0"/>
      <w:marRight w:val="0"/>
      <w:marTop w:val="0"/>
      <w:marBottom w:val="0"/>
      <w:divBdr>
        <w:top w:val="none" w:sz="0" w:space="0" w:color="auto"/>
        <w:left w:val="none" w:sz="0" w:space="0" w:color="auto"/>
        <w:bottom w:val="none" w:sz="0" w:space="0" w:color="auto"/>
        <w:right w:val="none" w:sz="0" w:space="0" w:color="auto"/>
      </w:divBdr>
    </w:div>
    <w:div w:id="717583063">
      <w:bodyDiv w:val="1"/>
      <w:marLeft w:val="0"/>
      <w:marRight w:val="0"/>
      <w:marTop w:val="0"/>
      <w:marBottom w:val="0"/>
      <w:divBdr>
        <w:top w:val="none" w:sz="0" w:space="0" w:color="auto"/>
        <w:left w:val="none" w:sz="0" w:space="0" w:color="auto"/>
        <w:bottom w:val="none" w:sz="0" w:space="0" w:color="auto"/>
        <w:right w:val="none" w:sz="0" w:space="0" w:color="auto"/>
      </w:divBdr>
    </w:div>
    <w:div w:id="720372499">
      <w:bodyDiv w:val="1"/>
      <w:marLeft w:val="0"/>
      <w:marRight w:val="0"/>
      <w:marTop w:val="0"/>
      <w:marBottom w:val="0"/>
      <w:divBdr>
        <w:top w:val="none" w:sz="0" w:space="0" w:color="auto"/>
        <w:left w:val="none" w:sz="0" w:space="0" w:color="auto"/>
        <w:bottom w:val="none" w:sz="0" w:space="0" w:color="auto"/>
        <w:right w:val="none" w:sz="0" w:space="0" w:color="auto"/>
      </w:divBdr>
    </w:div>
    <w:div w:id="724987325">
      <w:bodyDiv w:val="1"/>
      <w:marLeft w:val="0"/>
      <w:marRight w:val="0"/>
      <w:marTop w:val="0"/>
      <w:marBottom w:val="0"/>
      <w:divBdr>
        <w:top w:val="none" w:sz="0" w:space="0" w:color="auto"/>
        <w:left w:val="none" w:sz="0" w:space="0" w:color="auto"/>
        <w:bottom w:val="none" w:sz="0" w:space="0" w:color="auto"/>
        <w:right w:val="none" w:sz="0" w:space="0" w:color="auto"/>
      </w:divBdr>
    </w:div>
    <w:div w:id="738405587">
      <w:bodyDiv w:val="1"/>
      <w:marLeft w:val="0"/>
      <w:marRight w:val="0"/>
      <w:marTop w:val="0"/>
      <w:marBottom w:val="0"/>
      <w:divBdr>
        <w:top w:val="none" w:sz="0" w:space="0" w:color="auto"/>
        <w:left w:val="none" w:sz="0" w:space="0" w:color="auto"/>
        <w:bottom w:val="none" w:sz="0" w:space="0" w:color="auto"/>
        <w:right w:val="none" w:sz="0" w:space="0" w:color="auto"/>
      </w:divBdr>
    </w:div>
    <w:div w:id="740441858">
      <w:bodyDiv w:val="1"/>
      <w:marLeft w:val="0"/>
      <w:marRight w:val="0"/>
      <w:marTop w:val="0"/>
      <w:marBottom w:val="0"/>
      <w:divBdr>
        <w:top w:val="none" w:sz="0" w:space="0" w:color="auto"/>
        <w:left w:val="none" w:sz="0" w:space="0" w:color="auto"/>
        <w:bottom w:val="none" w:sz="0" w:space="0" w:color="auto"/>
        <w:right w:val="none" w:sz="0" w:space="0" w:color="auto"/>
      </w:divBdr>
    </w:div>
    <w:div w:id="748969259">
      <w:bodyDiv w:val="1"/>
      <w:marLeft w:val="0"/>
      <w:marRight w:val="0"/>
      <w:marTop w:val="0"/>
      <w:marBottom w:val="0"/>
      <w:divBdr>
        <w:top w:val="none" w:sz="0" w:space="0" w:color="auto"/>
        <w:left w:val="none" w:sz="0" w:space="0" w:color="auto"/>
        <w:bottom w:val="none" w:sz="0" w:space="0" w:color="auto"/>
        <w:right w:val="none" w:sz="0" w:space="0" w:color="auto"/>
      </w:divBdr>
    </w:div>
    <w:div w:id="762606231">
      <w:bodyDiv w:val="1"/>
      <w:marLeft w:val="0"/>
      <w:marRight w:val="0"/>
      <w:marTop w:val="0"/>
      <w:marBottom w:val="0"/>
      <w:divBdr>
        <w:top w:val="none" w:sz="0" w:space="0" w:color="auto"/>
        <w:left w:val="none" w:sz="0" w:space="0" w:color="auto"/>
        <w:bottom w:val="none" w:sz="0" w:space="0" w:color="auto"/>
        <w:right w:val="none" w:sz="0" w:space="0" w:color="auto"/>
      </w:divBdr>
    </w:div>
    <w:div w:id="766389651">
      <w:bodyDiv w:val="1"/>
      <w:marLeft w:val="0"/>
      <w:marRight w:val="0"/>
      <w:marTop w:val="0"/>
      <w:marBottom w:val="0"/>
      <w:divBdr>
        <w:top w:val="none" w:sz="0" w:space="0" w:color="auto"/>
        <w:left w:val="none" w:sz="0" w:space="0" w:color="auto"/>
        <w:bottom w:val="none" w:sz="0" w:space="0" w:color="auto"/>
        <w:right w:val="none" w:sz="0" w:space="0" w:color="auto"/>
      </w:divBdr>
    </w:div>
    <w:div w:id="770467294">
      <w:bodyDiv w:val="1"/>
      <w:marLeft w:val="0"/>
      <w:marRight w:val="0"/>
      <w:marTop w:val="0"/>
      <w:marBottom w:val="0"/>
      <w:divBdr>
        <w:top w:val="none" w:sz="0" w:space="0" w:color="auto"/>
        <w:left w:val="none" w:sz="0" w:space="0" w:color="auto"/>
        <w:bottom w:val="none" w:sz="0" w:space="0" w:color="auto"/>
        <w:right w:val="none" w:sz="0" w:space="0" w:color="auto"/>
      </w:divBdr>
    </w:div>
    <w:div w:id="773940177">
      <w:bodyDiv w:val="1"/>
      <w:marLeft w:val="0"/>
      <w:marRight w:val="0"/>
      <w:marTop w:val="0"/>
      <w:marBottom w:val="0"/>
      <w:divBdr>
        <w:top w:val="none" w:sz="0" w:space="0" w:color="auto"/>
        <w:left w:val="none" w:sz="0" w:space="0" w:color="auto"/>
        <w:bottom w:val="none" w:sz="0" w:space="0" w:color="auto"/>
        <w:right w:val="none" w:sz="0" w:space="0" w:color="auto"/>
      </w:divBdr>
    </w:div>
    <w:div w:id="775365591">
      <w:bodyDiv w:val="1"/>
      <w:marLeft w:val="0"/>
      <w:marRight w:val="0"/>
      <w:marTop w:val="0"/>
      <w:marBottom w:val="0"/>
      <w:divBdr>
        <w:top w:val="none" w:sz="0" w:space="0" w:color="auto"/>
        <w:left w:val="none" w:sz="0" w:space="0" w:color="auto"/>
        <w:bottom w:val="none" w:sz="0" w:space="0" w:color="auto"/>
        <w:right w:val="none" w:sz="0" w:space="0" w:color="auto"/>
      </w:divBdr>
    </w:div>
    <w:div w:id="783186604">
      <w:bodyDiv w:val="1"/>
      <w:marLeft w:val="0"/>
      <w:marRight w:val="0"/>
      <w:marTop w:val="0"/>
      <w:marBottom w:val="0"/>
      <w:divBdr>
        <w:top w:val="none" w:sz="0" w:space="0" w:color="auto"/>
        <w:left w:val="none" w:sz="0" w:space="0" w:color="auto"/>
        <w:bottom w:val="none" w:sz="0" w:space="0" w:color="auto"/>
        <w:right w:val="none" w:sz="0" w:space="0" w:color="auto"/>
      </w:divBdr>
    </w:div>
    <w:div w:id="787237932">
      <w:bodyDiv w:val="1"/>
      <w:marLeft w:val="0"/>
      <w:marRight w:val="0"/>
      <w:marTop w:val="0"/>
      <w:marBottom w:val="0"/>
      <w:divBdr>
        <w:top w:val="none" w:sz="0" w:space="0" w:color="auto"/>
        <w:left w:val="none" w:sz="0" w:space="0" w:color="auto"/>
        <w:bottom w:val="none" w:sz="0" w:space="0" w:color="auto"/>
        <w:right w:val="none" w:sz="0" w:space="0" w:color="auto"/>
      </w:divBdr>
    </w:div>
    <w:div w:id="791554555">
      <w:bodyDiv w:val="1"/>
      <w:marLeft w:val="0"/>
      <w:marRight w:val="0"/>
      <w:marTop w:val="0"/>
      <w:marBottom w:val="0"/>
      <w:divBdr>
        <w:top w:val="none" w:sz="0" w:space="0" w:color="auto"/>
        <w:left w:val="none" w:sz="0" w:space="0" w:color="auto"/>
        <w:bottom w:val="none" w:sz="0" w:space="0" w:color="auto"/>
        <w:right w:val="none" w:sz="0" w:space="0" w:color="auto"/>
      </w:divBdr>
    </w:div>
    <w:div w:id="795681768">
      <w:bodyDiv w:val="1"/>
      <w:marLeft w:val="0"/>
      <w:marRight w:val="0"/>
      <w:marTop w:val="0"/>
      <w:marBottom w:val="0"/>
      <w:divBdr>
        <w:top w:val="none" w:sz="0" w:space="0" w:color="auto"/>
        <w:left w:val="none" w:sz="0" w:space="0" w:color="auto"/>
        <w:bottom w:val="none" w:sz="0" w:space="0" w:color="auto"/>
        <w:right w:val="none" w:sz="0" w:space="0" w:color="auto"/>
      </w:divBdr>
    </w:div>
    <w:div w:id="803932081">
      <w:bodyDiv w:val="1"/>
      <w:marLeft w:val="0"/>
      <w:marRight w:val="0"/>
      <w:marTop w:val="0"/>
      <w:marBottom w:val="0"/>
      <w:divBdr>
        <w:top w:val="none" w:sz="0" w:space="0" w:color="auto"/>
        <w:left w:val="none" w:sz="0" w:space="0" w:color="auto"/>
        <w:bottom w:val="none" w:sz="0" w:space="0" w:color="auto"/>
        <w:right w:val="none" w:sz="0" w:space="0" w:color="auto"/>
      </w:divBdr>
    </w:div>
    <w:div w:id="815756602">
      <w:bodyDiv w:val="1"/>
      <w:marLeft w:val="0"/>
      <w:marRight w:val="0"/>
      <w:marTop w:val="0"/>
      <w:marBottom w:val="0"/>
      <w:divBdr>
        <w:top w:val="none" w:sz="0" w:space="0" w:color="auto"/>
        <w:left w:val="none" w:sz="0" w:space="0" w:color="auto"/>
        <w:bottom w:val="none" w:sz="0" w:space="0" w:color="auto"/>
        <w:right w:val="none" w:sz="0" w:space="0" w:color="auto"/>
      </w:divBdr>
    </w:div>
    <w:div w:id="826214676">
      <w:bodyDiv w:val="1"/>
      <w:marLeft w:val="0"/>
      <w:marRight w:val="0"/>
      <w:marTop w:val="0"/>
      <w:marBottom w:val="0"/>
      <w:divBdr>
        <w:top w:val="none" w:sz="0" w:space="0" w:color="auto"/>
        <w:left w:val="none" w:sz="0" w:space="0" w:color="auto"/>
        <w:bottom w:val="none" w:sz="0" w:space="0" w:color="auto"/>
        <w:right w:val="none" w:sz="0" w:space="0" w:color="auto"/>
      </w:divBdr>
    </w:div>
    <w:div w:id="843710846">
      <w:bodyDiv w:val="1"/>
      <w:marLeft w:val="0"/>
      <w:marRight w:val="0"/>
      <w:marTop w:val="0"/>
      <w:marBottom w:val="0"/>
      <w:divBdr>
        <w:top w:val="none" w:sz="0" w:space="0" w:color="auto"/>
        <w:left w:val="none" w:sz="0" w:space="0" w:color="auto"/>
        <w:bottom w:val="none" w:sz="0" w:space="0" w:color="auto"/>
        <w:right w:val="none" w:sz="0" w:space="0" w:color="auto"/>
      </w:divBdr>
    </w:div>
    <w:div w:id="844172394">
      <w:bodyDiv w:val="1"/>
      <w:marLeft w:val="0"/>
      <w:marRight w:val="0"/>
      <w:marTop w:val="0"/>
      <w:marBottom w:val="0"/>
      <w:divBdr>
        <w:top w:val="none" w:sz="0" w:space="0" w:color="auto"/>
        <w:left w:val="none" w:sz="0" w:space="0" w:color="auto"/>
        <w:bottom w:val="none" w:sz="0" w:space="0" w:color="auto"/>
        <w:right w:val="none" w:sz="0" w:space="0" w:color="auto"/>
      </w:divBdr>
    </w:div>
    <w:div w:id="851915973">
      <w:bodyDiv w:val="1"/>
      <w:marLeft w:val="0"/>
      <w:marRight w:val="0"/>
      <w:marTop w:val="0"/>
      <w:marBottom w:val="0"/>
      <w:divBdr>
        <w:top w:val="none" w:sz="0" w:space="0" w:color="auto"/>
        <w:left w:val="none" w:sz="0" w:space="0" w:color="auto"/>
        <w:bottom w:val="none" w:sz="0" w:space="0" w:color="auto"/>
        <w:right w:val="none" w:sz="0" w:space="0" w:color="auto"/>
      </w:divBdr>
    </w:div>
    <w:div w:id="858784803">
      <w:bodyDiv w:val="1"/>
      <w:marLeft w:val="0"/>
      <w:marRight w:val="0"/>
      <w:marTop w:val="0"/>
      <w:marBottom w:val="0"/>
      <w:divBdr>
        <w:top w:val="none" w:sz="0" w:space="0" w:color="auto"/>
        <w:left w:val="none" w:sz="0" w:space="0" w:color="auto"/>
        <w:bottom w:val="none" w:sz="0" w:space="0" w:color="auto"/>
        <w:right w:val="none" w:sz="0" w:space="0" w:color="auto"/>
      </w:divBdr>
    </w:div>
    <w:div w:id="862090692">
      <w:bodyDiv w:val="1"/>
      <w:marLeft w:val="0"/>
      <w:marRight w:val="0"/>
      <w:marTop w:val="0"/>
      <w:marBottom w:val="0"/>
      <w:divBdr>
        <w:top w:val="none" w:sz="0" w:space="0" w:color="auto"/>
        <w:left w:val="none" w:sz="0" w:space="0" w:color="auto"/>
        <w:bottom w:val="none" w:sz="0" w:space="0" w:color="auto"/>
        <w:right w:val="none" w:sz="0" w:space="0" w:color="auto"/>
      </w:divBdr>
    </w:div>
    <w:div w:id="863782710">
      <w:bodyDiv w:val="1"/>
      <w:marLeft w:val="0"/>
      <w:marRight w:val="0"/>
      <w:marTop w:val="0"/>
      <w:marBottom w:val="0"/>
      <w:divBdr>
        <w:top w:val="none" w:sz="0" w:space="0" w:color="auto"/>
        <w:left w:val="none" w:sz="0" w:space="0" w:color="auto"/>
        <w:bottom w:val="none" w:sz="0" w:space="0" w:color="auto"/>
        <w:right w:val="none" w:sz="0" w:space="0" w:color="auto"/>
      </w:divBdr>
    </w:div>
    <w:div w:id="865406102">
      <w:bodyDiv w:val="1"/>
      <w:marLeft w:val="0"/>
      <w:marRight w:val="0"/>
      <w:marTop w:val="0"/>
      <w:marBottom w:val="0"/>
      <w:divBdr>
        <w:top w:val="none" w:sz="0" w:space="0" w:color="auto"/>
        <w:left w:val="none" w:sz="0" w:space="0" w:color="auto"/>
        <w:bottom w:val="none" w:sz="0" w:space="0" w:color="auto"/>
        <w:right w:val="none" w:sz="0" w:space="0" w:color="auto"/>
      </w:divBdr>
    </w:div>
    <w:div w:id="866217084">
      <w:bodyDiv w:val="1"/>
      <w:marLeft w:val="0"/>
      <w:marRight w:val="0"/>
      <w:marTop w:val="0"/>
      <w:marBottom w:val="0"/>
      <w:divBdr>
        <w:top w:val="none" w:sz="0" w:space="0" w:color="auto"/>
        <w:left w:val="none" w:sz="0" w:space="0" w:color="auto"/>
        <w:bottom w:val="none" w:sz="0" w:space="0" w:color="auto"/>
        <w:right w:val="none" w:sz="0" w:space="0" w:color="auto"/>
      </w:divBdr>
    </w:div>
    <w:div w:id="870652407">
      <w:bodyDiv w:val="1"/>
      <w:marLeft w:val="0"/>
      <w:marRight w:val="0"/>
      <w:marTop w:val="0"/>
      <w:marBottom w:val="0"/>
      <w:divBdr>
        <w:top w:val="none" w:sz="0" w:space="0" w:color="auto"/>
        <w:left w:val="none" w:sz="0" w:space="0" w:color="auto"/>
        <w:bottom w:val="none" w:sz="0" w:space="0" w:color="auto"/>
        <w:right w:val="none" w:sz="0" w:space="0" w:color="auto"/>
      </w:divBdr>
    </w:div>
    <w:div w:id="872034953">
      <w:bodyDiv w:val="1"/>
      <w:marLeft w:val="0"/>
      <w:marRight w:val="0"/>
      <w:marTop w:val="0"/>
      <w:marBottom w:val="0"/>
      <w:divBdr>
        <w:top w:val="none" w:sz="0" w:space="0" w:color="auto"/>
        <w:left w:val="none" w:sz="0" w:space="0" w:color="auto"/>
        <w:bottom w:val="none" w:sz="0" w:space="0" w:color="auto"/>
        <w:right w:val="none" w:sz="0" w:space="0" w:color="auto"/>
      </w:divBdr>
    </w:div>
    <w:div w:id="872423205">
      <w:bodyDiv w:val="1"/>
      <w:marLeft w:val="0"/>
      <w:marRight w:val="0"/>
      <w:marTop w:val="0"/>
      <w:marBottom w:val="0"/>
      <w:divBdr>
        <w:top w:val="none" w:sz="0" w:space="0" w:color="auto"/>
        <w:left w:val="none" w:sz="0" w:space="0" w:color="auto"/>
        <w:bottom w:val="none" w:sz="0" w:space="0" w:color="auto"/>
        <w:right w:val="none" w:sz="0" w:space="0" w:color="auto"/>
      </w:divBdr>
    </w:div>
    <w:div w:id="882406614">
      <w:bodyDiv w:val="1"/>
      <w:marLeft w:val="0"/>
      <w:marRight w:val="0"/>
      <w:marTop w:val="0"/>
      <w:marBottom w:val="0"/>
      <w:divBdr>
        <w:top w:val="none" w:sz="0" w:space="0" w:color="auto"/>
        <w:left w:val="none" w:sz="0" w:space="0" w:color="auto"/>
        <w:bottom w:val="none" w:sz="0" w:space="0" w:color="auto"/>
        <w:right w:val="none" w:sz="0" w:space="0" w:color="auto"/>
      </w:divBdr>
    </w:div>
    <w:div w:id="886065231">
      <w:bodyDiv w:val="1"/>
      <w:marLeft w:val="0"/>
      <w:marRight w:val="0"/>
      <w:marTop w:val="0"/>
      <w:marBottom w:val="0"/>
      <w:divBdr>
        <w:top w:val="none" w:sz="0" w:space="0" w:color="auto"/>
        <w:left w:val="none" w:sz="0" w:space="0" w:color="auto"/>
        <w:bottom w:val="none" w:sz="0" w:space="0" w:color="auto"/>
        <w:right w:val="none" w:sz="0" w:space="0" w:color="auto"/>
      </w:divBdr>
    </w:div>
    <w:div w:id="886843978">
      <w:bodyDiv w:val="1"/>
      <w:marLeft w:val="0"/>
      <w:marRight w:val="0"/>
      <w:marTop w:val="0"/>
      <w:marBottom w:val="0"/>
      <w:divBdr>
        <w:top w:val="none" w:sz="0" w:space="0" w:color="auto"/>
        <w:left w:val="none" w:sz="0" w:space="0" w:color="auto"/>
        <w:bottom w:val="none" w:sz="0" w:space="0" w:color="auto"/>
        <w:right w:val="none" w:sz="0" w:space="0" w:color="auto"/>
      </w:divBdr>
    </w:div>
    <w:div w:id="892086094">
      <w:bodyDiv w:val="1"/>
      <w:marLeft w:val="0"/>
      <w:marRight w:val="0"/>
      <w:marTop w:val="0"/>
      <w:marBottom w:val="0"/>
      <w:divBdr>
        <w:top w:val="none" w:sz="0" w:space="0" w:color="auto"/>
        <w:left w:val="none" w:sz="0" w:space="0" w:color="auto"/>
        <w:bottom w:val="none" w:sz="0" w:space="0" w:color="auto"/>
        <w:right w:val="none" w:sz="0" w:space="0" w:color="auto"/>
      </w:divBdr>
    </w:div>
    <w:div w:id="908073397">
      <w:bodyDiv w:val="1"/>
      <w:marLeft w:val="0"/>
      <w:marRight w:val="0"/>
      <w:marTop w:val="0"/>
      <w:marBottom w:val="0"/>
      <w:divBdr>
        <w:top w:val="none" w:sz="0" w:space="0" w:color="auto"/>
        <w:left w:val="none" w:sz="0" w:space="0" w:color="auto"/>
        <w:bottom w:val="none" w:sz="0" w:space="0" w:color="auto"/>
        <w:right w:val="none" w:sz="0" w:space="0" w:color="auto"/>
      </w:divBdr>
    </w:div>
    <w:div w:id="916943375">
      <w:bodyDiv w:val="1"/>
      <w:marLeft w:val="0"/>
      <w:marRight w:val="0"/>
      <w:marTop w:val="0"/>
      <w:marBottom w:val="0"/>
      <w:divBdr>
        <w:top w:val="none" w:sz="0" w:space="0" w:color="auto"/>
        <w:left w:val="none" w:sz="0" w:space="0" w:color="auto"/>
        <w:bottom w:val="none" w:sz="0" w:space="0" w:color="auto"/>
        <w:right w:val="none" w:sz="0" w:space="0" w:color="auto"/>
      </w:divBdr>
    </w:div>
    <w:div w:id="925384768">
      <w:bodyDiv w:val="1"/>
      <w:marLeft w:val="0"/>
      <w:marRight w:val="0"/>
      <w:marTop w:val="0"/>
      <w:marBottom w:val="0"/>
      <w:divBdr>
        <w:top w:val="none" w:sz="0" w:space="0" w:color="auto"/>
        <w:left w:val="none" w:sz="0" w:space="0" w:color="auto"/>
        <w:bottom w:val="none" w:sz="0" w:space="0" w:color="auto"/>
        <w:right w:val="none" w:sz="0" w:space="0" w:color="auto"/>
      </w:divBdr>
    </w:div>
    <w:div w:id="928121683">
      <w:bodyDiv w:val="1"/>
      <w:marLeft w:val="0"/>
      <w:marRight w:val="0"/>
      <w:marTop w:val="0"/>
      <w:marBottom w:val="0"/>
      <w:divBdr>
        <w:top w:val="none" w:sz="0" w:space="0" w:color="auto"/>
        <w:left w:val="none" w:sz="0" w:space="0" w:color="auto"/>
        <w:bottom w:val="none" w:sz="0" w:space="0" w:color="auto"/>
        <w:right w:val="none" w:sz="0" w:space="0" w:color="auto"/>
      </w:divBdr>
    </w:div>
    <w:div w:id="928347109">
      <w:bodyDiv w:val="1"/>
      <w:marLeft w:val="0"/>
      <w:marRight w:val="0"/>
      <w:marTop w:val="0"/>
      <w:marBottom w:val="0"/>
      <w:divBdr>
        <w:top w:val="none" w:sz="0" w:space="0" w:color="auto"/>
        <w:left w:val="none" w:sz="0" w:space="0" w:color="auto"/>
        <w:bottom w:val="none" w:sz="0" w:space="0" w:color="auto"/>
        <w:right w:val="none" w:sz="0" w:space="0" w:color="auto"/>
      </w:divBdr>
    </w:div>
    <w:div w:id="928975143">
      <w:bodyDiv w:val="1"/>
      <w:marLeft w:val="0"/>
      <w:marRight w:val="0"/>
      <w:marTop w:val="0"/>
      <w:marBottom w:val="0"/>
      <w:divBdr>
        <w:top w:val="none" w:sz="0" w:space="0" w:color="auto"/>
        <w:left w:val="none" w:sz="0" w:space="0" w:color="auto"/>
        <w:bottom w:val="none" w:sz="0" w:space="0" w:color="auto"/>
        <w:right w:val="none" w:sz="0" w:space="0" w:color="auto"/>
      </w:divBdr>
    </w:div>
    <w:div w:id="939215751">
      <w:bodyDiv w:val="1"/>
      <w:marLeft w:val="0"/>
      <w:marRight w:val="0"/>
      <w:marTop w:val="0"/>
      <w:marBottom w:val="0"/>
      <w:divBdr>
        <w:top w:val="none" w:sz="0" w:space="0" w:color="auto"/>
        <w:left w:val="none" w:sz="0" w:space="0" w:color="auto"/>
        <w:bottom w:val="none" w:sz="0" w:space="0" w:color="auto"/>
        <w:right w:val="none" w:sz="0" w:space="0" w:color="auto"/>
      </w:divBdr>
    </w:div>
    <w:div w:id="951786744">
      <w:bodyDiv w:val="1"/>
      <w:marLeft w:val="0"/>
      <w:marRight w:val="0"/>
      <w:marTop w:val="0"/>
      <w:marBottom w:val="0"/>
      <w:divBdr>
        <w:top w:val="none" w:sz="0" w:space="0" w:color="auto"/>
        <w:left w:val="none" w:sz="0" w:space="0" w:color="auto"/>
        <w:bottom w:val="none" w:sz="0" w:space="0" w:color="auto"/>
        <w:right w:val="none" w:sz="0" w:space="0" w:color="auto"/>
      </w:divBdr>
    </w:div>
    <w:div w:id="956713641">
      <w:bodyDiv w:val="1"/>
      <w:marLeft w:val="0"/>
      <w:marRight w:val="0"/>
      <w:marTop w:val="0"/>
      <w:marBottom w:val="0"/>
      <w:divBdr>
        <w:top w:val="none" w:sz="0" w:space="0" w:color="auto"/>
        <w:left w:val="none" w:sz="0" w:space="0" w:color="auto"/>
        <w:bottom w:val="none" w:sz="0" w:space="0" w:color="auto"/>
        <w:right w:val="none" w:sz="0" w:space="0" w:color="auto"/>
      </w:divBdr>
    </w:div>
    <w:div w:id="975331571">
      <w:bodyDiv w:val="1"/>
      <w:marLeft w:val="0"/>
      <w:marRight w:val="0"/>
      <w:marTop w:val="0"/>
      <w:marBottom w:val="0"/>
      <w:divBdr>
        <w:top w:val="none" w:sz="0" w:space="0" w:color="auto"/>
        <w:left w:val="none" w:sz="0" w:space="0" w:color="auto"/>
        <w:bottom w:val="none" w:sz="0" w:space="0" w:color="auto"/>
        <w:right w:val="none" w:sz="0" w:space="0" w:color="auto"/>
      </w:divBdr>
    </w:div>
    <w:div w:id="975835497">
      <w:bodyDiv w:val="1"/>
      <w:marLeft w:val="0"/>
      <w:marRight w:val="0"/>
      <w:marTop w:val="0"/>
      <w:marBottom w:val="0"/>
      <w:divBdr>
        <w:top w:val="none" w:sz="0" w:space="0" w:color="auto"/>
        <w:left w:val="none" w:sz="0" w:space="0" w:color="auto"/>
        <w:bottom w:val="none" w:sz="0" w:space="0" w:color="auto"/>
        <w:right w:val="none" w:sz="0" w:space="0" w:color="auto"/>
      </w:divBdr>
    </w:div>
    <w:div w:id="987782347">
      <w:bodyDiv w:val="1"/>
      <w:marLeft w:val="0"/>
      <w:marRight w:val="0"/>
      <w:marTop w:val="0"/>
      <w:marBottom w:val="0"/>
      <w:divBdr>
        <w:top w:val="none" w:sz="0" w:space="0" w:color="auto"/>
        <w:left w:val="none" w:sz="0" w:space="0" w:color="auto"/>
        <w:bottom w:val="none" w:sz="0" w:space="0" w:color="auto"/>
        <w:right w:val="none" w:sz="0" w:space="0" w:color="auto"/>
      </w:divBdr>
    </w:div>
    <w:div w:id="990255961">
      <w:bodyDiv w:val="1"/>
      <w:marLeft w:val="0"/>
      <w:marRight w:val="0"/>
      <w:marTop w:val="0"/>
      <w:marBottom w:val="0"/>
      <w:divBdr>
        <w:top w:val="none" w:sz="0" w:space="0" w:color="auto"/>
        <w:left w:val="none" w:sz="0" w:space="0" w:color="auto"/>
        <w:bottom w:val="none" w:sz="0" w:space="0" w:color="auto"/>
        <w:right w:val="none" w:sz="0" w:space="0" w:color="auto"/>
      </w:divBdr>
    </w:div>
    <w:div w:id="992679408">
      <w:bodyDiv w:val="1"/>
      <w:marLeft w:val="0"/>
      <w:marRight w:val="0"/>
      <w:marTop w:val="0"/>
      <w:marBottom w:val="0"/>
      <w:divBdr>
        <w:top w:val="none" w:sz="0" w:space="0" w:color="auto"/>
        <w:left w:val="none" w:sz="0" w:space="0" w:color="auto"/>
        <w:bottom w:val="none" w:sz="0" w:space="0" w:color="auto"/>
        <w:right w:val="none" w:sz="0" w:space="0" w:color="auto"/>
      </w:divBdr>
    </w:div>
    <w:div w:id="993796650">
      <w:bodyDiv w:val="1"/>
      <w:marLeft w:val="0"/>
      <w:marRight w:val="0"/>
      <w:marTop w:val="0"/>
      <w:marBottom w:val="0"/>
      <w:divBdr>
        <w:top w:val="none" w:sz="0" w:space="0" w:color="auto"/>
        <w:left w:val="none" w:sz="0" w:space="0" w:color="auto"/>
        <w:bottom w:val="none" w:sz="0" w:space="0" w:color="auto"/>
        <w:right w:val="none" w:sz="0" w:space="0" w:color="auto"/>
      </w:divBdr>
    </w:div>
    <w:div w:id="994188350">
      <w:bodyDiv w:val="1"/>
      <w:marLeft w:val="0"/>
      <w:marRight w:val="0"/>
      <w:marTop w:val="0"/>
      <w:marBottom w:val="0"/>
      <w:divBdr>
        <w:top w:val="none" w:sz="0" w:space="0" w:color="auto"/>
        <w:left w:val="none" w:sz="0" w:space="0" w:color="auto"/>
        <w:bottom w:val="none" w:sz="0" w:space="0" w:color="auto"/>
        <w:right w:val="none" w:sz="0" w:space="0" w:color="auto"/>
      </w:divBdr>
    </w:div>
    <w:div w:id="994989855">
      <w:bodyDiv w:val="1"/>
      <w:marLeft w:val="0"/>
      <w:marRight w:val="0"/>
      <w:marTop w:val="0"/>
      <w:marBottom w:val="0"/>
      <w:divBdr>
        <w:top w:val="none" w:sz="0" w:space="0" w:color="auto"/>
        <w:left w:val="none" w:sz="0" w:space="0" w:color="auto"/>
        <w:bottom w:val="none" w:sz="0" w:space="0" w:color="auto"/>
        <w:right w:val="none" w:sz="0" w:space="0" w:color="auto"/>
      </w:divBdr>
    </w:div>
    <w:div w:id="997999565">
      <w:bodyDiv w:val="1"/>
      <w:marLeft w:val="0"/>
      <w:marRight w:val="0"/>
      <w:marTop w:val="0"/>
      <w:marBottom w:val="0"/>
      <w:divBdr>
        <w:top w:val="none" w:sz="0" w:space="0" w:color="auto"/>
        <w:left w:val="none" w:sz="0" w:space="0" w:color="auto"/>
        <w:bottom w:val="none" w:sz="0" w:space="0" w:color="auto"/>
        <w:right w:val="none" w:sz="0" w:space="0" w:color="auto"/>
      </w:divBdr>
    </w:div>
    <w:div w:id="999386709">
      <w:bodyDiv w:val="1"/>
      <w:marLeft w:val="0"/>
      <w:marRight w:val="0"/>
      <w:marTop w:val="0"/>
      <w:marBottom w:val="0"/>
      <w:divBdr>
        <w:top w:val="none" w:sz="0" w:space="0" w:color="auto"/>
        <w:left w:val="none" w:sz="0" w:space="0" w:color="auto"/>
        <w:bottom w:val="none" w:sz="0" w:space="0" w:color="auto"/>
        <w:right w:val="none" w:sz="0" w:space="0" w:color="auto"/>
      </w:divBdr>
    </w:div>
    <w:div w:id="1000425890">
      <w:bodyDiv w:val="1"/>
      <w:marLeft w:val="0"/>
      <w:marRight w:val="0"/>
      <w:marTop w:val="0"/>
      <w:marBottom w:val="0"/>
      <w:divBdr>
        <w:top w:val="none" w:sz="0" w:space="0" w:color="auto"/>
        <w:left w:val="none" w:sz="0" w:space="0" w:color="auto"/>
        <w:bottom w:val="none" w:sz="0" w:space="0" w:color="auto"/>
        <w:right w:val="none" w:sz="0" w:space="0" w:color="auto"/>
      </w:divBdr>
    </w:div>
    <w:div w:id="1005091210">
      <w:bodyDiv w:val="1"/>
      <w:marLeft w:val="0"/>
      <w:marRight w:val="0"/>
      <w:marTop w:val="0"/>
      <w:marBottom w:val="0"/>
      <w:divBdr>
        <w:top w:val="none" w:sz="0" w:space="0" w:color="auto"/>
        <w:left w:val="none" w:sz="0" w:space="0" w:color="auto"/>
        <w:bottom w:val="none" w:sz="0" w:space="0" w:color="auto"/>
        <w:right w:val="none" w:sz="0" w:space="0" w:color="auto"/>
      </w:divBdr>
    </w:div>
    <w:div w:id="1006057639">
      <w:bodyDiv w:val="1"/>
      <w:marLeft w:val="0"/>
      <w:marRight w:val="0"/>
      <w:marTop w:val="0"/>
      <w:marBottom w:val="0"/>
      <w:divBdr>
        <w:top w:val="none" w:sz="0" w:space="0" w:color="auto"/>
        <w:left w:val="none" w:sz="0" w:space="0" w:color="auto"/>
        <w:bottom w:val="none" w:sz="0" w:space="0" w:color="auto"/>
        <w:right w:val="none" w:sz="0" w:space="0" w:color="auto"/>
      </w:divBdr>
    </w:div>
    <w:div w:id="1009604767">
      <w:bodyDiv w:val="1"/>
      <w:marLeft w:val="0"/>
      <w:marRight w:val="0"/>
      <w:marTop w:val="0"/>
      <w:marBottom w:val="0"/>
      <w:divBdr>
        <w:top w:val="none" w:sz="0" w:space="0" w:color="auto"/>
        <w:left w:val="none" w:sz="0" w:space="0" w:color="auto"/>
        <w:bottom w:val="none" w:sz="0" w:space="0" w:color="auto"/>
        <w:right w:val="none" w:sz="0" w:space="0" w:color="auto"/>
      </w:divBdr>
    </w:div>
    <w:div w:id="1010762801">
      <w:bodyDiv w:val="1"/>
      <w:marLeft w:val="0"/>
      <w:marRight w:val="0"/>
      <w:marTop w:val="0"/>
      <w:marBottom w:val="0"/>
      <w:divBdr>
        <w:top w:val="none" w:sz="0" w:space="0" w:color="auto"/>
        <w:left w:val="none" w:sz="0" w:space="0" w:color="auto"/>
        <w:bottom w:val="none" w:sz="0" w:space="0" w:color="auto"/>
        <w:right w:val="none" w:sz="0" w:space="0" w:color="auto"/>
      </w:divBdr>
    </w:div>
    <w:div w:id="1012027609">
      <w:bodyDiv w:val="1"/>
      <w:marLeft w:val="0"/>
      <w:marRight w:val="0"/>
      <w:marTop w:val="0"/>
      <w:marBottom w:val="0"/>
      <w:divBdr>
        <w:top w:val="none" w:sz="0" w:space="0" w:color="auto"/>
        <w:left w:val="none" w:sz="0" w:space="0" w:color="auto"/>
        <w:bottom w:val="none" w:sz="0" w:space="0" w:color="auto"/>
        <w:right w:val="none" w:sz="0" w:space="0" w:color="auto"/>
      </w:divBdr>
    </w:div>
    <w:div w:id="1017384895">
      <w:bodyDiv w:val="1"/>
      <w:marLeft w:val="0"/>
      <w:marRight w:val="0"/>
      <w:marTop w:val="0"/>
      <w:marBottom w:val="0"/>
      <w:divBdr>
        <w:top w:val="none" w:sz="0" w:space="0" w:color="auto"/>
        <w:left w:val="none" w:sz="0" w:space="0" w:color="auto"/>
        <w:bottom w:val="none" w:sz="0" w:space="0" w:color="auto"/>
        <w:right w:val="none" w:sz="0" w:space="0" w:color="auto"/>
      </w:divBdr>
    </w:div>
    <w:div w:id="1019350019">
      <w:bodyDiv w:val="1"/>
      <w:marLeft w:val="0"/>
      <w:marRight w:val="0"/>
      <w:marTop w:val="0"/>
      <w:marBottom w:val="0"/>
      <w:divBdr>
        <w:top w:val="none" w:sz="0" w:space="0" w:color="auto"/>
        <w:left w:val="none" w:sz="0" w:space="0" w:color="auto"/>
        <w:bottom w:val="none" w:sz="0" w:space="0" w:color="auto"/>
        <w:right w:val="none" w:sz="0" w:space="0" w:color="auto"/>
      </w:divBdr>
    </w:div>
    <w:div w:id="1022243045">
      <w:bodyDiv w:val="1"/>
      <w:marLeft w:val="0"/>
      <w:marRight w:val="0"/>
      <w:marTop w:val="0"/>
      <w:marBottom w:val="0"/>
      <w:divBdr>
        <w:top w:val="none" w:sz="0" w:space="0" w:color="auto"/>
        <w:left w:val="none" w:sz="0" w:space="0" w:color="auto"/>
        <w:bottom w:val="none" w:sz="0" w:space="0" w:color="auto"/>
        <w:right w:val="none" w:sz="0" w:space="0" w:color="auto"/>
      </w:divBdr>
    </w:div>
    <w:div w:id="1031031483">
      <w:bodyDiv w:val="1"/>
      <w:marLeft w:val="0"/>
      <w:marRight w:val="0"/>
      <w:marTop w:val="0"/>
      <w:marBottom w:val="0"/>
      <w:divBdr>
        <w:top w:val="none" w:sz="0" w:space="0" w:color="auto"/>
        <w:left w:val="none" w:sz="0" w:space="0" w:color="auto"/>
        <w:bottom w:val="none" w:sz="0" w:space="0" w:color="auto"/>
        <w:right w:val="none" w:sz="0" w:space="0" w:color="auto"/>
      </w:divBdr>
    </w:div>
    <w:div w:id="1031611171">
      <w:bodyDiv w:val="1"/>
      <w:marLeft w:val="0"/>
      <w:marRight w:val="0"/>
      <w:marTop w:val="0"/>
      <w:marBottom w:val="0"/>
      <w:divBdr>
        <w:top w:val="none" w:sz="0" w:space="0" w:color="auto"/>
        <w:left w:val="none" w:sz="0" w:space="0" w:color="auto"/>
        <w:bottom w:val="none" w:sz="0" w:space="0" w:color="auto"/>
        <w:right w:val="none" w:sz="0" w:space="0" w:color="auto"/>
      </w:divBdr>
    </w:div>
    <w:div w:id="1034962954">
      <w:bodyDiv w:val="1"/>
      <w:marLeft w:val="0"/>
      <w:marRight w:val="0"/>
      <w:marTop w:val="0"/>
      <w:marBottom w:val="0"/>
      <w:divBdr>
        <w:top w:val="none" w:sz="0" w:space="0" w:color="auto"/>
        <w:left w:val="none" w:sz="0" w:space="0" w:color="auto"/>
        <w:bottom w:val="none" w:sz="0" w:space="0" w:color="auto"/>
        <w:right w:val="none" w:sz="0" w:space="0" w:color="auto"/>
      </w:divBdr>
    </w:div>
    <w:div w:id="1044060139">
      <w:bodyDiv w:val="1"/>
      <w:marLeft w:val="0"/>
      <w:marRight w:val="0"/>
      <w:marTop w:val="0"/>
      <w:marBottom w:val="0"/>
      <w:divBdr>
        <w:top w:val="none" w:sz="0" w:space="0" w:color="auto"/>
        <w:left w:val="none" w:sz="0" w:space="0" w:color="auto"/>
        <w:bottom w:val="none" w:sz="0" w:space="0" w:color="auto"/>
        <w:right w:val="none" w:sz="0" w:space="0" w:color="auto"/>
      </w:divBdr>
    </w:div>
    <w:div w:id="1065034286">
      <w:bodyDiv w:val="1"/>
      <w:marLeft w:val="0"/>
      <w:marRight w:val="0"/>
      <w:marTop w:val="0"/>
      <w:marBottom w:val="0"/>
      <w:divBdr>
        <w:top w:val="none" w:sz="0" w:space="0" w:color="auto"/>
        <w:left w:val="none" w:sz="0" w:space="0" w:color="auto"/>
        <w:bottom w:val="none" w:sz="0" w:space="0" w:color="auto"/>
        <w:right w:val="none" w:sz="0" w:space="0" w:color="auto"/>
      </w:divBdr>
    </w:div>
    <w:div w:id="1066148239">
      <w:bodyDiv w:val="1"/>
      <w:marLeft w:val="0"/>
      <w:marRight w:val="0"/>
      <w:marTop w:val="0"/>
      <w:marBottom w:val="0"/>
      <w:divBdr>
        <w:top w:val="none" w:sz="0" w:space="0" w:color="auto"/>
        <w:left w:val="none" w:sz="0" w:space="0" w:color="auto"/>
        <w:bottom w:val="none" w:sz="0" w:space="0" w:color="auto"/>
        <w:right w:val="none" w:sz="0" w:space="0" w:color="auto"/>
      </w:divBdr>
    </w:div>
    <w:div w:id="1083408270">
      <w:bodyDiv w:val="1"/>
      <w:marLeft w:val="0"/>
      <w:marRight w:val="0"/>
      <w:marTop w:val="0"/>
      <w:marBottom w:val="0"/>
      <w:divBdr>
        <w:top w:val="none" w:sz="0" w:space="0" w:color="auto"/>
        <w:left w:val="none" w:sz="0" w:space="0" w:color="auto"/>
        <w:bottom w:val="none" w:sz="0" w:space="0" w:color="auto"/>
        <w:right w:val="none" w:sz="0" w:space="0" w:color="auto"/>
      </w:divBdr>
    </w:div>
    <w:div w:id="1088383130">
      <w:bodyDiv w:val="1"/>
      <w:marLeft w:val="0"/>
      <w:marRight w:val="0"/>
      <w:marTop w:val="0"/>
      <w:marBottom w:val="0"/>
      <w:divBdr>
        <w:top w:val="none" w:sz="0" w:space="0" w:color="auto"/>
        <w:left w:val="none" w:sz="0" w:space="0" w:color="auto"/>
        <w:bottom w:val="none" w:sz="0" w:space="0" w:color="auto"/>
        <w:right w:val="none" w:sz="0" w:space="0" w:color="auto"/>
      </w:divBdr>
    </w:div>
    <w:div w:id="1088888318">
      <w:bodyDiv w:val="1"/>
      <w:marLeft w:val="0"/>
      <w:marRight w:val="0"/>
      <w:marTop w:val="0"/>
      <w:marBottom w:val="0"/>
      <w:divBdr>
        <w:top w:val="none" w:sz="0" w:space="0" w:color="auto"/>
        <w:left w:val="none" w:sz="0" w:space="0" w:color="auto"/>
        <w:bottom w:val="none" w:sz="0" w:space="0" w:color="auto"/>
        <w:right w:val="none" w:sz="0" w:space="0" w:color="auto"/>
      </w:divBdr>
    </w:div>
    <w:div w:id="1092625891">
      <w:bodyDiv w:val="1"/>
      <w:marLeft w:val="0"/>
      <w:marRight w:val="0"/>
      <w:marTop w:val="0"/>
      <w:marBottom w:val="0"/>
      <w:divBdr>
        <w:top w:val="none" w:sz="0" w:space="0" w:color="auto"/>
        <w:left w:val="none" w:sz="0" w:space="0" w:color="auto"/>
        <w:bottom w:val="none" w:sz="0" w:space="0" w:color="auto"/>
        <w:right w:val="none" w:sz="0" w:space="0" w:color="auto"/>
      </w:divBdr>
    </w:div>
    <w:div w:id="1099108712">
      <w:bodyDiv w:val="1"/>
      <w:marLeft w:val="0"/>
      <w:marRight w:val="0"/>
      <w:marTop w:val="0"/>
      <w:marBottom w:val="0"/>
      <w:divBdr>
        <w:top w:val="none" w:sz="0" w:space="0" w:color="auto"/>
        <w:left w:val="none" w:sz="0" w:space="0" w:color="auto"/>
        <w:bottom w:val="none" w:sz="0" w:space="0" w:color="auto"/>
        <w:right w:val="none" w:sz="0" w:space="0" w:color="auto"/>
      </w:divBdr>
    </w:div>
    <w:div w:id="1100107599">
      <w:bodyDiv w:val="1"/>
      <w:marLeft w:val="0"/>
      <w:marRight w:val="0"/>
      <w:marTop w:val="0"/>
      <w:marBottom w:val="0"/>
      <w:divBdr>
        <w:top w:val="none" w:sz="0" w:space="0" w:color="auto"/>
        <w:left w:val="none" w:sz="0" w:space="0" w:color="auto"/>
        <w:bottom w:val="none" w:sz="0" w:space="0" w:color="auto"/>
        <w:right w:val="none" w:sz="0" w:space="0" w:color="auto"/>
      </w:divBdr>
    </w:div>
    <w:div w:id="1106541130">
      <w:bodyDiv w:val="1"/>
      <w:marLeft w:val="0"/>
      <w:marRight w:val="0"/>
      <w:marTop w:val="0"/>
      <w:marBottom w:val="0"/>
      <w:divBdr>
        <w:top w:val="none" w:sz="0" w:space="0" w:color="auto"/>
        <w:left w:val="none" w:sz="0" w:space="0" w:color="auto"/>
        <w:bottom w:val="none" w:sz="0" w:space="0" w:color="auto"/>
        <w:right w:val="none" w:sz="0" w:space="0" w:color="auto"/>
      </w:divBdr>
    </w:div>
    <w:div w:id="1108161125">
      <w:bodyDiv w:val="1"/>
      <w:marLeft w:val="0"/>
      <w:marRight w:val="0"/>
      <w:marTop w:val="0"/>
      <w:marBottom w:val="0"/>
      <w:divBdr>
        <w:top w:val="none" w:sz="0" w:space="0" w:color="auto"/>
        <w:left w:val="none" w:sz="0" w:space="0" w:color="auto"/>
        <w:bottom w:val="none" w:sz="0" w:space="0" w:color="auto"/>
        <w:right w:val="none" w:sz="0" w:space="0" w:color="auto"/>
      </w:divBdr>
    </w:div>
    <w:div w:id="1121727951">
      <w:bodyDiv w:val="1"/>
      <w:marLeft w:val="0"/>
      <w:marRight w:val="0"/>
      <w:marTop w:val="0"/>
      <w:marBottom w:val="0"/>
      <w:divBdr>
        <w:top w:val="none" w:sz="0" w:space="0" w:color="auto"/>
        <w:left w:val="none" w:sz="0" w:space="0" w:color="auto"/>
        <w:bottom w:val="none" w:sz="0" w:space="0" w:color="auto"/>
        <w:right w:val="none" w:sz="0" w:space="0" w:color="auto"/>
      </w:divBdr>
    </w:div>
    <w:div w:id="1123110514">
      <w:bodyDiv w:val="1"/>
      <w:marLeft w:val="0"/>
      <w:marRight w:val="0"/>
      <w:marTop w:val="0"/>
      <w:marBottom w:val="0"/>
      <w:divBdr>
        <w:top w:val="none" w:sz="0" w:space="0" w:color="auto"/>
        <w:left w:val="none" w:sz="0" w:space="0" w:color="auto"/>
        <w:bottom w:val="none" w:sz="0" w:space="0" w:color="auto"/>
        <w:right w:val="none" w:sz="0" w:space="0" w:color="auto"/>
      </w:divBdr>
    </w:div>
    <w:div w:id="1126507309">
      <w:bodyDiv w:val="1"/>
      <w:marLeft w:val="0"/>
      <w:marRight w:val="0"/>
      <w:marTop w:val="0"/>
      <w:marBottom w:val="0"/>
      <w:divBdr>
        <w:top w:val="none" w:sz="0" w:space="0" w:color="auto"/>
        <w:left w:val="none" w:sz="0" w:space="0" w:color="auto"/>
        <w:bottom w:val="none" w:sz="0" w:space="0" w:color="auto"/>
        <w:right w:val="none" w:sz="0" w:space="0" w:color="auto"/>
      </w:divBdr>
    </w:div>
    <w:div w:id="1128399804">
      <w:bodyDiv w:val="1"/>
      <w:marLeft w:val="0"/>
      <w:marRight w:val="0"/>
      <w:marTop w:val="0"/>
      <w:marBottom w:val="0"/>
      <w:divBdr>
        <w:top w:val="none" w:sz="0" w:space="0" w:color="auto"/>
        <w:left w:val="none" w:sz="0" w:space="0" w:color="auto"/>
        <w:bottom w:val="none" w:sz="0" w:space="0" w:color="auto"/>
        <w:right w:val="none" w:sz="0" w:space="0" w:color="auto"/>
      </w:divBdr>
    </w:div>
    <w:div w:id="1129979942">
      <w:bodyDiv w:val="1"/>
      <w:marLeft w:val="0"/>
      <w:marRight w:val="0"/>
      <w:marTop w:val="0"/>
      <w:marBottom w:val="0"/>
      <w:divBdr>
        <w:top w:val="none" w:sz="0" w:space="0" w:color="auto"/>
        <w:left w:val="none" w:sz="0" w:space="0" w:color="auto"/>
        <w:bottom w:val="none" w:sz="0" w:space="0" w:color="auto"/>
        <w:right w:val="none" w:sz="0" w:space="0" w:color="auto"/>
      </w:divBdr>
    </w:div>
    <w:div w:id="1136752403">
      <w:bodyDiv w:val="1"/>
      <w:marLeft w:val="0"/>
      <w:marRight w:val="0"/>
      <w:marTop w:val="0"/>
      <w:marBottom w:val="0"/>
      <w:divBdr>
        <w:top w:val="none" w:sz="0" w:space="0" w:color="auto"/>
        <w:left w:val="none" w:sz="0" w:space="0" w:color="auto"/>
        <w:bottom w:val="none" w:sz="0" w:space="0" w:color="auto"/>
        <w:right w:val="none" w:sz="0" w:space="0" w:color="auto"/>
      </w:divBdr>
    </w:div>
    <w:div w:id="1137718312">
      <w:bodyDiv w:val="1"/>
      <w:marLeft w:val="0"/>
      <w:marRight w:val="0"/>
      <w:marTop w:val="0"/>
      <w:marBottom w:val="0"/>
      <w:divBdr>
        <w:top w:val="none" w:sz="0" w:space="0" w:color="auto"/>
        <w:left w:val="none" w:sz="0" w:space="0" w:color="auto"/>
        <w:bottom w:val="none" w:sz="0" w:space="0" w:color="auto"/>
        <w:right w:val="none" w:sz="0" w:space="0" w:color="auto"/>
      </w:divBdr>
    </w:div>
    <w:div w:id="1137838310">
      <w:bodyDiv w:val="1"/>
      <w:marLeft w:val="0"/>
      <w:marRight w:val="0"/>
      <w:marTop w:val="0"/>
      <w:marBottom w:val="0"/>
      <w:divBdr>
        <w:top w:val="none" w:sz="0" w:space="0" w:color="auto"/>
        <w:left w:val="none" w:sz="0" w:space="0" w:color="auto"/>
        <w:bottom w:val="none" w:sz="0" w:space="0" w:color="auto"/>
        <w:right w:val="none" w:sz="0" w:space="0" w:color="auto"/>
      </w:divBdr>
    </w:div>
    <w:div w:id="1140070684">
      <w:bodyDiv w:val="1"/>
      <w:marLeft w:val="0"/>
      <w:marRight w:val="0"/>
      <w:marTop w:val="0"/>
      <w:marBottom w:val="0"/>
      <w:divBdr>
        <w:top w:val="none" w:sz="0" w:space="0" w:color="auto"/>
        <w:left w:val="none" w:sz="0" w:space="0" w:color="auto"/>
        <w:bottom w:val="none" w:sz="0" w:space="0" w:color="auto"/>
        <w:right w:val="none" w:sz="0" w:space="0" w:color="auto"/>
      </w:divBdr>
    </w:div>
    <w:div w:id="1145197281">
      <w:bodyDiv w:val="1"/>
      <w:marLeft w:val="0"/>
      <w:marRight w:val="0"/>
      <w:marTop w:val="0"/>
      <w:marBottom w:val="0"/>
      <w:divBdr>
        <w:top w:val="none" w:sz="0" w:space="0" w:color="auto"/>
        <w:left w:val="none" w:sz="0" w:space="0" w:color="auto"/>
        <w:bottom w:val="none" w:sz="0" w:space="0" w:color="auto"/>
        <w:right w:val="none" w:sz="0" w:space="0" w:color="auto"/>
      </w:divBdr>
    </w:div>
    <w:div w:id="1148016540">
      <w:bodyDiv w:val="1"/>
      <w:marLeft w:val="0"/>
      <w:marRight w:val="0"/>
      <w:marTop w:val="0"/>
      <w:marBottom w:val="0"/>
      <w:divBdr>
        <w:top w:val="none" w:sz="0" w:space="0" w:color="auto"/>
        <w:left w:val="none" w:sz="0" w:space="0" w:color="auto"/>
        <w:bottom w:val="none" w:sz="0" w:space="0" w:color="auto"/>
        <w:right w:val="none" w:sz="0" w:space="0" w:color="auto"/>
      </w:divBdr>
    </w:div>
    <w:div w:id="1150825127">
      <w:bodyDiv w:val="1"/>
      <w:marLeft w:val="0"/>
      <w:marRight w:val="0"/>
      <w:marTop w:val="0"/>
      <w:marBottom w:val="0"/>
      <w:divBdr>
        <w:top w:val="none" w:sz="0" w:space="0" w:color="auto"/>
        <w:left w:val="none" w:sz="0" w:space="0" w:color="auto"/>
        <w:bottom w:val="none" w:sz="0" w:space="0" w:color="auto"/>
        <w:right w:val="none" w:sz="0" w:space="0" w:color="auto"/>
      </w:divBdr>
    </w:div>
    <w:div w:id="1153914064">
      <w:bodyDiv w:val="1"/>
      <w:marLeft w:val="0"/>
      <w:marRight w:val="0"/>
      <w:marTop w:val="0"/>
      <w:marBottom w:val="0"/>
      <w:divBdr>
        <w:top w:val="none" w:sz="0" w:space="0" w:color="auto"/>
        <w:left w:val="none" w:sz="0" w:space="0" w:color="auto"/>
        <w:bottom w:val="none" w:sz="0" w:space="0" w:color="auto"/>
        <w:right w:val="none" w:sz="0" w:space="0" w:color="auto"/>
      </w:divBdr>
    </w:div>
    <w:div w:id="1155029155">
      <w:bodyDiv w:val="1"/>
      <w:marLeft w:val="0"/>
      <w:marRight w:val="0"/>
      <w:marTop w:val="0"/>
      <w:marBottom w:val="0"/>
      <w:divBdr>
        <w:top w:val="none" w:sz="0" w:space="0" w:color="auto"/>
        <w:left w:val="none" w:sz="0" w:space="0" w:color="auto"/>
        <w:bottom w:val="none" w:sz="0" w:space="0" w:color="auto"/>
        <w:right w:val="none" w:sz="0" w:space="0" w:color="auto"/>
      </w:divBdr>
    </w:div>
    <w:div w:id="1160923074">
      <w:bodyDiv w:val="1"/>
      <w:marLeft w:val="0"/>
      <w:marRight w:val="0"/>
      <w:marTop w:val="0"/>
      <w:marBottom w:val="0"/>
      <w:divBdr>
        <w:top w:val="none" w:sz="0" w:space="0" w:color="auto"/>
        <w:left w:val="none" w:sz="0" w:space="0" w:color="auto"/>
        <w:bottom w:val="none" w:sz="0" w:space="0" w:color="auto"/>
        <w:right w:val="none" w:sz="0" w:space="0" w:color="auto"/>
      </w:divBdr>
    </w:div>
    <w:div w:id="1179081227">
      <w:bodyDiv w:val="1"/>
      <w:marLeft w:val="0"/>
      <w:marRight w:val="0"/>
      <w:marTop w:val="0"/>
      <w:marBottom w:val="0"/>
      <w:divBdr>
        <w:top w:val="none" w:sz="0" w:space="0" w:color="auto"/>
        <w:left w:val="none" w:sz="0" w:space="0" w:color="auto"/>
        <w:bottom w:val="none" w:sz="0" w:space="0" w:color="auto"/>
        <w:right w:val="none" w:sz="0" w:space="0" w:color="auto"/>
      </w:divBdr>
    </w:div>
    <w:div w:id="1179467656">
      <w:bodyDiv w:val="1"/>
      <w:marLeft w:val="0"/>
      <w:marRight w:val="0"/>
      <w:marTop w:val="0"/>
      <w:marBottom w:val="0"/>
      <w:divBdr>
        <w:top w:val="none" w:sz="0" w:space="0" w:color="auto"/>
        <w:left w:val="none" w:sz="0" w:space="0" w:color="auto"/>
        <w:bottom w:val="none" w:sz="0" w:space="0" w:color="auto"/>
        <w:right w:val="none" w:sz="0" w:space="0" w:color="auto"/>
      </w:divBdr>
    </w:div>
    <w:div w:id="1184170856">
      <w:bodyDiv w:val="1"/>
      <w:marLeft w:val="0"/>
      <w:marRight w:val="0"/>
      <w:marTop w:val="0"/>
      <w:marBottom w:val="0"/>
      <w:divBdr>
        <w:top w:val="none" w:sz="0" w:space="0" w:color="auto"/>
        <w:left w:val="none" w:sz="0" w:space="0" w:color="auto"/>
        <w:bottom w:val="none" w:sz="0" w:space="0" w:color="auto"/>
        <w:right w:val="none" w:sz="0" w:space="0" w:color="auto"/>
      </w:divBdr>
    </w:div>
    <w:div w:id="1186866638">
      <w:bodyDiv w:val="1"/>
      <w:marLeft w:val="0"/>
      <w:marRight w:val="0"/>
      <w:marTop w:val="0"/>
      <w:marBottom w:val="0"/>
      <w:divBdr>
        <w:top w:val="none" w:sz="0" w:space="0" w:color="auto"/>
        <w:left w:val="none" w:sz="0" w:space="0" w:color="auto"/>
        <w:bottom w:val="none" w:sz="0" w:space="0" w:color="auto"/>
        <w:right w:val="none" w:sz="0" w:space="0" w:color="auto"/>
      </w:divBdr>
    </w:div>
    <w:div w:id="1189368173">
      <w:bodyDiv w:val="1"/>
      <w:marLeft w:val="0"/>
      <w:marRight w:val="0"/>
      <w:marTop w:val="0"/>
      <w:marBottom w:val="0"/>
      <w:divBdr>
        <w:top w:val="none" w:sz="0" w:space="0" w:color="auto"/>
        <w:left w:val="none" w:sz="0" w:space="0" w:color="auto"/>
        <w:bottom w:val="none" w:sz="0" w:space="0" w:color="auto"/>
        <w:right w:val="none" w:sz="0" w:space="0" w:color="auto"/>
      </w:divBdr>
    </w:div>
    <w:div w:id="1190874713">
      <w:bodyDiv w:val="1"/>
      <w:marLeft w:val="0"/>
      <w:marRight w:val="0"/>
      <w:marTop w:val="0"/>
      <w:marBottom w:val="0"/>
      <w:divBdr>
        <w:top w:val="none" w:sz="0" w:space="0" w:color="auto"/>
        <w:left w:val="none" w:sz="0" w:space="0" w:color="auto"/>
        <w:bottom w:val="none" w:sz="0" w:space="0" w:color="auto"/>
        <w:right w:val="none" w:sz="0" w:space="0" w:color="auto"/>
      </w:divBdr>
    </w:div>
    <w:div w:id="1191067072">
      <w:bodyDiv w:val="1"/>
      <w:marLeft w:val="0"/>
      <w:marRight w:val="0"/>
      <w:marTop w:val="0"/>
      <w:marBottom w:val="0"/>
      <w:divBdr>
        <w:top w:val="none" w:sz="0" w:space="0" w:color="auto"/>
        <w:left w:val="none" w:sz="0" w:space="0" w:color="auto"/>
        <w:bottom w:val="none" w:sz="0" w:space="0" w:color="auto"/>
        <w:right w:val="none" w:sz="0" w:space="0" w:color="auto"/>
      </w:divBdr>
    </w:div>
    <w:div w:id="1198737642">
      <w:bodyDiv w:val="1"/>
      <w:marLeft w:val="0"/>
      <w:marRight w:val="0"/>
      <w:marTop w:val="0"/>
      <w:marBottom w:val="0"/>
      <w:divBdr>
        <w:top w:val="none" w:sz="0" w:space="0" w:color="auto"/>
        <w:left w:val="none" w:sz="0" w:space="0" w:color="auto"/>
        <w:bottom w:val="none" w:sz="0" w:space="0" w:color="auto"/>
        <w:right w:val="none" w:sz="0" w:space="0" w:color="auto"/>
      </w:divBdr>
    </w:div>
    <w:div w:id="1208757716">
      <w:bodyDiv w:val="1"/>
      <w:marLeft w:val="0"/>
      <w:marRight w:val="0"/>
      <w:marTop w:val="0"/>
      <w:marBottom w:val="0"/>
      <w:divBdr>
        <w:top w:val="none" w:sz="0" w:space="0" w:color="auto"/>
        <w:left w:val="none" w:sz="0" w:space="0" w:color="auto"/>
        <w:bottom w:val="none" w:sz="0" w:space="0" w:color="auto"/>
        <w:right w:val="none" w:sz="0" w:space="0" w:color="auto"/>
      </w:divBdr>
    </w:div>
    <w:div w:id="1209143974">
      <w:bodyDiv w:val="1"/>
      <w:marLeft w:val="0"/>
      <w:marRight w:val="0"/>
      <w:marTop w:val="0"/>
      <w:marBottom w:val="0"/>
      <w:divBdr>
        <w:top w:val="none" w:sz="0" w:space="0" w:color="auto"/>
        <w:left w:val="none" w:sz="0" w:space="0" w:color="auto"/>
        <w:bottom w:val="none" w:sz="0" w:space="0" w:color="auto"/>
        <w:right w:val="none" w:sz="0" w:space="0" w:color="auto"/>
      </w:divBdr>
    </w:div>
    <w:div w:id="1214388785">
      <w:bodyDiv w:val="1"/>
      <w:marLeft w:val="0"/>
      <w:marRight w:val="0"/>
      <w:marTop w:val="0"/>
      <w:marBottom w:val="0"/>
      <w:divBdr>
        <w:top w:val="none" w:sz="0" w:space="0" w:color="auto"/>
        <w:left w:val="none" w:sz="0" w:space="0" w:color="auto"/>
        <w:bottom w:val="none" w:sz="0" w:space="0" w:color="auto"/>
        <w:right w:val="none" w:sz="0" w:space="0" w:color="auto"/>
      </w:divBdr>
    </w:div>
    <w:div w:id="1219976027">
      <w:bodyDiv w:val="1"/>
      <w:marLeft w:val="0"/>
      <w:marRight w:val="0"/>
      <w:marTop w:val="0"/>
      <w:marBottom w:val="0"/>
      <w:divBdr>
        <w:top w:val="none" w:sz="0" w:space="0" w:color="auto"/>
        <w:left w:val="none" w:sz="0" w:space="0" w:color="auto"/>
        <w:bottom w:val="none" w:sz="0" w:space="0" w:color="auto"/>
        <w:right w:val="none" w:sz="0" w:space="0" w:color="auto"/>
      </w:divBdr>
    </w:div>
    <w:div w:id="1227062502">
      <w:bodyDiv w:val="1"/>
      <w:marLeft w:val="0"/>
      <w:marRight w:val="0"/>
      <w:marTop w:val="0"/>
      <w:marBottom w:val="0"/>
      <w:divBdr>
        <w:top w:val="none" w:sz="0" w:space="0" w:color="auto"/>
        <w:left w:val="none" w:sz="0" w:space="0" w:color="auto"/>
        <w:bottom w:val="none" w:sz="0" w:space="0" w:color="auto"/>
        <w:right w:val="none" w:sz="0" w:space="0" w:color="auto"/>
      </w:divBdr>
    </w:div>
    <w:div w:id="1230533044">
      <w:bodyDiv w:val="1"/>
      <w:marLeft w:val="0"/>
      <w:marRight w:val="0"/>
      <w:marTop w:val="0"/>
      <w:marBottom w:val="0"/>
      <w:divBdr>
        <w:top w:val="none" w:sz="0" w:space="0" w:color="auto"/>
        <w:left w:val="none" w:sz="0" w:space="0" w:color="auto"/>
        <w:bottom w:val="none" w:sz="0" w:space="0" w:color="auto"/>
        <w:right w:val="none" w:sz="0" w:space="0" w:color="auto"/>
      </w:divBdr>
    </w:div>
    <w:div w:id="1232617911">
      <w:bodyDiv w:val="1"/>
      <w:marLeft w:val="0"/>
      <w:marRight w:val="0"/>
      <w:marTop w:val="0"/>
      <w:marBottom w:val="0"/>
      <w:divBdr>
        <w:top w:val="none" w:sz="0" w:space="0" w:color="auto"/>
        <w:left w:val="none" w:sz="0" w:space="0" w:color="auto"/>
        <w:bottom w:val="none" w:sz="0" w:space="0" w:color="auto"/>
        <w:right w:val="none" w:sz="0" w:space="0" w:color="auto"/>
      </w:divBdr>
    </w:div>
    <w:div w:id="1234195124">
      <w:bodyDiv w:val="1"/>
      <w:marLeft w:val="0"/>
      <w:marRight w:val="0"/>
      <w:marTop w:val="0"/>
      <w:marBottom w:val="0"/>
      <w:divBdr>
        <w:top w:val="none" w:sz="0" w:space="0" w:color="auto"/>
        <w:left w:val="none" w:sz="0" w:space="0" w:color="auto"/>
        <w:bottom w:val="none" w:sz="0" w:space="0" w:color="auto"/>
        <w:right w:val="none" w:sz="0" w:space="0" w:color="auto"/>
      </w:divBdr>
    </w:div>
    <w:div w:id="1235242019">
      <w:bodyDiv w:val="1"/>
      <w:marLeft w:val="0"/>
      <w:marRight w:val="0"/>
      <w:marTop w:val="0"/>
      <w:marBottom w:val="0"/>
      <w:divBdr>
        <w:top w:val="none" w:sz="0" w:space="0" w:color="auto"/>
        <w:left w:val="none" w:sz="0" w:space="0" w:color="auto"/>
        <w:bottom w:val="none" w:sz="0" w:space="0" w:color="auto"/>
        <w:right w:val="none" w:sz="0" w:space="0" w:color="auto"/>
      </w:divBdr>
    </w:div>
    <w:div w:id="1236822728">
      <w:bodyDiv w:val="1"/>
      <w:marLeft w:val="0"/>
      <w:marRight w:val="0"/>
      <w:marTop w:val="0"/>
      <w:marBottom w:val="0"/>
      <w:divBdr>
        <w:top w:val="none" w:sz="0" w:space="0" w:color="auto"/>
        <w:left w:val="none" w:sz="0" w:space="0" w:color="auto"/>
        <w:bottom w:val="none" w:sz="0" w:space="0" w:color="auto"/>
        <w:right w:val="none" w:sz="0" w:space="0" w:color="auto"/>
      </w:divBdr>
    </w:div>
    <w:div w:id="1239285879">
      <w:bodyDiv w:val="1"/>
      <w:marLeft w:val="0"/>
      <w:marRight w:val="0"/>
      <w:marTop w:val="0"/>
      <w:marBottom w:val="0"/>
      <w:divBdr>
        <w:top w:val="none" w:sz="0" w:space="0" w:color="auto"/>
        <w:left w:val="none" w:sz="0" w:space="0" w:color="auto"/>
        <w:bottom w:val="none" w:sz="0" w:space="0" w:color="auto"/>
        <w:right w:val="none" w:sz="0" w:space="0" w:color="auto"/>
      </w:divBdr>
    </w:div>
    <w:div w:id="1241714397">
      <w:bodyDiv w:val="1"/>
      <w:marLeft w:val="0"/>
      <w:marRight w:val="0"/>
      <w:marTop w:val="0"/>
      <w:marBottom w:val="0"/>
      <w:divBdr>
        <w:top w:val="none" w:sz="0" w:space="0" w:color="auto"/>
        <w:left w:val="none" w:sz="0" w:space="0" w:color="auto"/>
        <w:bottom w:val="none" w:sz="0" w:space="0" w:color="auto"/>
        <w:right w:val="none" w:sz="0" w:space="0" w:color="auto"/>
      </w:divBdr>
    </w:div>
    <w:div w:id="1242259028">
      <w:bodyDiv w:val="1"/>
      <w:marLeft w:val="0"/>
      <w:marRight w:val="0"/>
      <w:marTop w:val="0"/>
      <w:marBottom w:val="0"/>
      <w:divBdr>
        <w:top w:val="none" w:sz="0" w:space="0" w:color="auto"/>
        <w:left w:val="none" w:sz="0" w:space="0" w:color="auto"/>
        <w:bottom w:val="none" w:sz="0" w:space="0" w:color="auto"/>
        <w:right w:val="none" w:sz="0" w:space="0" w:color="auto"/>
      </w:divBdr>
    </w:div>
    <w:div w:id="1243566622">
      <w:bodyDiv w:val="1"/>
      <w:marLeft w:val="0"/>
      <w:marRight w:val="0"/>
      <w:marTop w:val="0"/>
      <w:marBottom w:val="0"/>
      <w:divBdr>
        <w:top w:val="none" w:sz="0" w:space="0" w:color="auto"/>
        <w:left w:val="none" w:sz="0" w:space="0" w:color="auto"/>
        <w:bottom w:val="none" w:sz="0" w:space="0" w:color="auto"/>
        <w:right w:val="none" w:sz="0" w:space="0" w:color="auto"/>
      </w:divBdr>
    </w:div>
    <w:div w:id="1245408210">
      <w:bodyDiv w:val="1"/>
      <w:marLeft w:val="0"/>
      <w:marRight w:val="0"/>
      <w:marTop w:val="0"/>
      <w:marBottom w:val="0"/>
      <w:divBdr>
        <w:top w:val="none" w:sz="0" w:space="0" w:color="auto"/>
        <w:left w:val="none" w:sz="0" w:space="0" w:color="auto"/>
        <w:bottom w:val="none" w:sz="0" w:space="0" w:color="auto"/>
        <w:right w:val="none" w:sz="0" w:space="0" w:color="auto"/>
      </w:divBdr>
    </w:div>
    <w:div w:id="1253323364">
      <w:bodyDiv w:val="1"/>
      <w:marLeft w:val="0"/>
      <w:marRight w:val="0"/>
      <w:marTop w:val="0"/>
      <w:marBottom w:val="0"/>
      <w:divBdr>
        <w:top w:val="none" w:sz="0" w:space="0" w:color="auto"/>
        <w:left w:val="none" w:sz="0" w:space="0" w:color="auto"/>
        <w:bottom w:val="none" w:sz="0" w:space="0" w:color="auto"/>
        <w:right w:val="none" w:sz="0" w:space="0" w:color="auto"/>
      </w:divBdr>
    </w:div>
    <w:div w:id="1263687479">
      <w:bodyDiv w:val="1"/>
      <w:marLeft w:val="0"/>
      <w:marRight w:val="0"/>
      <w:marTop w:val="0"/>
      <w:marBottom w:val="0"/>
      <w:divBdr>
        <w:top w:val="none" w:sz="0" w:space="0" w:color="auto"/>
        <w:left w:val="none" w:sz="0" w:space="0" w:color="auto"/>
        <w:bottom w:val="none" w:sz="0" w:space="0" w:color="auto"/>
        <w:right w:val="none" w:sz="0" w:space="0" w:color="auto"/>
      </w:divBdr>
    </w:div>
    <w:div w:id="1266573653">
      <w:bodyDiv w:val="1"/>
      <w:marLeft w:val="0"/>
      <w:marRight w:val="0"/>
      <w:marTop w:val="0"/>
      <w:marBottom w:val="0"/>
      <w:divBdr>
        <w:top w:val="none" w:sz="0" w:space="0" w:color="auto"/>
        <w:left w:val="none" w:sz="0" w:space="0" w:color="auto"/>
        <w:bottom w:val="none" w:sz="0" w:space="0" w:color="auto"/>
        <w:right w:val="none" w:sz="0" w:space="0" w:color="auto"/>
      </w:divBdr>
    </w:div>
    <w:div w:id="1268269488">
      <w:bodyDiv w:val="1"/>
      <w:marLeft w:val="0"/>
      <w:marRight w:val="0"/>
      <w:marTop w:val="0"/>
      <w:marBottom w:val="0"/>
      <w:divBdr>
        <w:top w:val="none" w:sz="0" w:space="0" w:color="auto"/>
        <w:left w:val="none" w:sz="0" w:space="0" w:color="auto"/>
        <w:bottom w:val="none" w:sz="0" w:space="0" w:color="auto"/>
        <w:right w:val="none" w:sz="0" w:space="0" w:color="auto"/>
      </w:divBdr>
    </w:div>
    <w:div w:id="1270314689">
      <w:bodyDiv w:val="1"/>
      <w:marLeft w:val="0"/>
      <w:marRight w:val="0"/>
      <w:marTop w:val="0"/>
      <w:marBottom w:val="0"/>
      <w:divBdr>
        <w:top w:val="none" w:sz="0" w:space="0" w:color="auto"/>
        <w:left w:val="none" w:sz="0" w:space="0" w:color="auto"/>
        <w:bottom w:val="none" w:sz="0" w:space="0" w:color="auto"/>
        <w:right w:val="none" w:sz="0" w:space="0" w:color="auto"/>
      </w:divBdr>
    </w:div>
    <w:div w:id="1280605700">
      <w:bodyDiv w:val="1"/>
      <w:marLeft w:val="0"/>
      <w:marRight w:val="0"/>
      <w:marTop w:val="0"/>
      <w:marBottom w:val="0"/>
      <w:divBdr>
        <w:top w:val="none" w:sz="0" w:space="0" w:color="auto"/>
        <w:left w:val="none" w:sz="0" w:space="0" w:color="auto"/>
        <w:bottom w:val="none" w:sz="0" w:space="0" w:color="auto"/>
        <w:right w:val="none" w:sz="0" w:space="0" w:color="auto"/>
      </w:divBdr>
    </w:div>
    <w:div w:id="1282952367">
      <w:bodyDiv w:val="1"/>
      <w:marLeft w:val="0"/>
      <w:marRight w:val="0"/>
      <w:marTop w:val="0"/>
      <w:marBottom w:val="0"/>
      <w:divBdr>
        <w:top w:val="none" w:sz="0" w:space="0" w:color="auto"/>
        <w:left w:val="none" w:sz="0" w:space="0" w:color="auto"/>
        <w:bottom w:val="none" w:sz="0" w:space="0" w:color="auto"/>
        <w:right w:val="none" w:sz="0" w:space="0" w:color="auto"/>
      </w:divBdr>
    </w:div>
    <w:div w:id="1288319952">
      <w:bodyDiv w:val="1"/>
      <w:marLeft w:val="0"/>
      <w:marRight w:val="0"/>
      <w:marTop w:val="0"/>
      <w:marBottom w:val="0"/>
      <w:divBdr>
        <w:top w:val="none" w:sz="0" w:space="0" w:color="auto"/>
        <w:left w:val="none" w:sz="0" w:space="0" w:color="auto"/>
        <w:bottom w:val="none" w:sz="0" w:space="0" w:color="auto"/>
        <w:right w:val="none" w:sz="0" w:space="0" w:color="auto"/>
      </w:divBdr>
    </w:div>
    <w:div w:id="1294100754">
      <w:bodyDiv w:val="1"/>
      <w:marLeft w:val="0"/>
      <w:marRight w:val="0"/>
      <w:marTop w:val="0"/>
      <w:marBottom w:val="0"/>
      <w:divBdr>
        <w:top w:val="none" w:sz="0" w:space="0" w:color="auto"/>
        <w:left w:val="none" w:sz="0" w:space="0" w:color="auto"/>
        <w:bottom w:val="none" w:sz="0" w:space="0" w:color="auto"/>
        <w:right w:val="none" w:sz="0" w:space="0" w:color="auto"/>
      </w:divBdr>
    </w:div>
    <w:div w:id="1298685719">
      <w:bodyDiv w:val="1"/>
      <w:marLeft w:val="0"/>
      <w:marRight w:val="0"/>
      <w:marTop w:val="0"/>
      <w:marBottom w:val="0"/>
      <w:divBdr>
        <w:top w:val="none" w:sz="0" w:space="0" w:color="auto"/>
        <w:left w:val="none" w:sz="0" w:space="0" w:color="auto"/>
        <w:bottom w:val="none" w:sz="0" w:space="0" w:color="auto"/>
        <w:right w:val="none" w:sz="0" w:space="0" w:color="auto"/>
      </w:divBdr>
    </w:div>
    <w:div w:id="1309550753">
      <w:bodyDiv w:val="1"/>
      <w:marLeft w:val="0"/>
      <w:marRight w:val="0"/>
      <w:marTop w:val="0"/>
      <w:marBottom w:val="0"/>
      <w:divBdr>
        <w:top w:val="none" w:sz="0" w:space="0" w:color="auto"/>
        <w:left w:val="none" w:sz="0" w:space="0" w:color="auto"/>
        <w:bottom w:val="none" w:sz="0" w:space="0" w:color="auto"/>
        <w:right w:val="none" w:sz="0" w:space="0" w:color="auto"/>
      </w:divBdr>
      <w:divsChild>
        <w:div w:id="1567760628">
          <w:marLeft w:val="547"/>
          <w:marRight w:val="0"/>
          <w:marTop w:val="144"/>
          <w:marBottom w:val="0"/>
          <w:divBdr>
            <w:top w:val="none" w:sz="0" w:space="0" w:color="auto"/>
            <w:left w:val="none" w:sz="0" w:space="0" w:color="auto"/>
            <w:bottom w:val="none" w:sz="0" w:space="0" w:color="auto"/>
            <w:right w:val="none" w:sz="0" w:space="0" w:color="auto"/>
          </w:divBdr>
        </w:div>
      </w:divsChild>
    </w:div>
    <w:div w:id="1309941622">
      <w:bodyDiv w:val="1"/>
      <w:marLeft w:val="0"/>
      <w:marRight w:val="0"/>
      <w:marTop w:val="0"/>
      <w:marBottom w:val="0"/>
      <w:divBdr>
        <w:top w:val="none" w:sz="0" w:space="0" w:color="auto"/>
        <w:left w:val="none" w:sz="0" w:space="0" w:color="auto"/>
        <w:bottom w:val="none" w:sz="0" w:space="0" w:color="auto"/>
        <w:right w:val="none" w:sz="0" w:space="0" w:color="auto"/>
      </w:divBdr>
    </w:div>
    <w:div w:id="1310162854">
      <w:bodyDiv w:val="1"/>
      <w:marLeft w:val="0"/>
      <w:marRight w:val="0"/>
      <w:marTop w:val="0"/>
      <w:marBottom w:val="0"/>
      <w:divBdr>
        <w:top w:val="none" w:sz="0" w:space="0" w:color="auto"/>
        <w:left w:val="none" w:sz="0" w:space="0" w:color="auto"/>
        <w:bottom w:val="none" w:sz="0" w:space="0" w:color="auto"/>
        <w:right w:val="none" w:sz="0" w:space="0" w:color="auto"/>
      </w:divBdr>
    </w:div>
    <w:div w:id="1315180592">
      <w:bodyDiv w:val="1"/>
      <w:marLeft w:val="0"/>
      <w:marRight w:val="0"/>
      <w:marTop w:val="0"/>
      <w:marBottom w:val="0"/>
      <w:divBdr>
        <w:top w:val="none" w:sz="0" w:space="0" w:color="auto"/>
        <w:left w:val="none" w:sz="0" w:space="0" w:color="auto"/>
        <w:bottom w:val="none" w:sz="0" w:space="0" w:color="auto"/>
        <w:right w:val="none" w:sz="0" w:space="0" w:color="auto"/>
      </w:divBdr>
    </w:div>
    <w:div w:id="1318418830">
      <w:bodyDiv w:val="1"/>
      <w:marLeft w:val="0"/>
      <w:marRight w:val="0"/>
      <w:marTop w:val="0"/>
      <w:marBottom w:val="0"/>
      <w:divBdr>
        <w:top w:val="none" w:sz="0" w:space="0" w:color="auto"/>
        <w:left w:val="none" w:sz="0" w:space="0" w:color="auto"/>
        <w:bottom w:val="none" w:sz="0" w:space="0" w:color="auto"/>
        <w:right w:val="none" w:sz="0" w:space="0" w:color="auto"/>
      </w:divBdr>
    </w:div>
    <w:div w:id="1325350979">
      <w:bodyDiv w:val="1"/>
      <w:marLeft w:val="0"/>
      <w:marRight w:val="0"/>
      <w:marTop w:val="0"/>
      <w:marBottom w:val="0"/>
      <w:divBdr>
        <w:top w:val="none" w:sz="0" w:space="0" w:color="auto"/>
        <w:left w:val="none" w:sz="0" w:space="0" w:color="auto"/>
        <w:bottom w:val="none" w:sz="0" w:space="0" w:color="auto"/>
        <w:right w:val="none" w:sz="0" w:space="0" w:color="auto"/>
      </w:divBdr>
    </w:div>
    <w:div w:id="1328560301">
      <w:bodyDiv w:val="1"/>
      <w:marLeft w:val="0"/>
      <w:marRight w:val="0"/>
      <w:marTop w:val="0"/>
      <w:marBottom w:val="0"/>
      <w:divBdr>
        <w:top w:val="none" w:sz="0" w:space="0" w:color="auto"/>
        <w:left w:val="none" w:sz="0" w:space="0" w:color="auto"/>
        <w:bottom w:val="none" w:sz="0" w:space="0" w:color="auto"/>
        <w:right w:val="none" w:sz="0" w:space="0" w:color="auto"/>
      </w:divBdr>
    </w:div>
    <w:div w:id="1329670692">
      <w:bodyDiv w:val="1"/>
      <w:marLeft w:val="0"/>
      <w:marRight w:val="0"/>
      <w:marTop w:val="0"/>
      <w:marBottom w:val="0"/>
      <w:divBdr>
        <w:top w:val="none" w:sz="0" w:space="0" w:color="auto"/>
        <w:left w:val="none" w:sz="0" w:space="0" w:color="auto"/>
        <w:bottom w:val="none" w:sz="0" w:space="0" w:color="auto"/>
        <w:right w:val="none" w:sz="0" w:space="0" w:color="auto"/>
      </w:divBdr>
    </w:div>
    <w:div w:id="1336421238">
      <w:bodyDiv w:val="1"/>
      <w:marLeft w:val="0"/>
      <w:marRight w:val="0"/>
      <w:marTop w:val="0"/>
      <w:marBottom w:val="0"/>
      <w:divBdr>
        <w:top w:val="none" w:sz="0" w:space="0" w:color="auto"/>
        <w:left w:val="none" w:sz="0" w:space="0" w:color="auto"/>
        <w:bottom w:val="none" w:sz="0" w:space="0" w:color="auto"/>
        <w:right w:val="none" w:sz="0" w:space="0" w:color="auto"/>
      </w:divBdr>
    </w:div>
    <w:div w:id="1339502589">
      <w:bodyDiv w:val="1"/>
      <w:marLeft w:val="0"/>
      <w:marRight w:val="0"/>
      <w:marTop w:val="0"/>
      <w:marBottom w:val="0"/>
      <w:divBdr>
        <w:top w:val="none" w:sz="0" w:space="0" w:color="auto"/>
        <w:left w:val="none" w:sz="0" w:space="0" w:color="auto"/>
        <w:bottom w:val="none" w:sz="0" w:space="0" w:color="auto"/>
        <w:right w:val="none" w:sz="0" w:space="0" w:color="auto"/>
      </w:divBdr>
    </w:div>
    <w:div w:id="1341547933">
      <w:bodyDiv w:val="1"/>
      <w:marLeft w:val="0"/>
      <w:marRight w:val="0"/>
      <w:marTop w:val="0"/>
      <w:marBottom w:val="0"/>
      <w:divBdr>
        <w:top w:val="none" w:sz="0" w:space="0" w:color="auto"/>
        <w:left w:val="none" w:sz="0" w:space="0" w:color="auto"/>
        <w:bottom w:val="none" w:sz="0" w:space="0" w:color="auto"/>
        <w:right w:val="none" w:sz="0" w:space="0" w:color="auto"/>
      </w:divBdr>
    </w:div>
    <w:div w:id="1346053529">
      <w:bodyDiv w:val="1"/>
      <w:marLeft w:val="0"/>
      <w:marRight w:val="0"/>
      <w:marTop w:val="0"/>
      <w:marBottom w:val="0"/>
      <w:divBdr>
        <w:top w:val="none" w:sz="0" w:space="0" w:color="auto"/>
        <w:left w:val="none" w:sz="0" w:space="0" w:color="auto"/>
        <w:bottom w:val="none" w:sz="0" w:space="0" w:color="auto"/>
        <w:right w:val="none" w:sz="0" w:space="0" w:color="auto"/>
      </w:divBdr>
    </w:div>
    <w:div w:id="1352030921">
      <w:bodyDiv w:val="1"/>
      <w:marLeft w:val="0"/>
      <w:marRight w:val="0"/>
      <w:marTop w:val="0"/>
      <w:marBottom w:val="0"/>
      <w:divBdr>
        <w:top w:val="none" w:sz="0" w:space="0" w:color="auto"/>
        <w:left w:val="none" w:sz="0" w:space="0" w:color="auto"/>
        <w:bottom w:val="none" w:sz="0" w:space="0" w:color="auto"/>
        <w:right w:val="none" w:sz="0" w:space="0" w:color="auto"/>
      </w:divBdr>
    </w:div>
    <w:div w:id="1364747558">
      <w:bodyDiv w:val="1"/>
      <w:marLeft w:val="0"/>
      <w:marRight w:val="0"/>
      <w:marTop w:val="0"/>
      <w:marBottom w:val="0"/>
      <w:divBdr>
        <w:top w:val="none" w:sz="0" w:space="0" w:color="auto"/>
        <w:left w:val="none" w:sz="0" w:space="0" w:color="auto"/>
        <w:bottom w:val="none" w:sz="0" w:space="0" w:color="auto"/>
        <w:right w:val="none" w:sz="0" w:space="0" w:color="auto"/>
      </w:divBdr>
    </w:div>
    <w:div w:id="1370760175">
      <w:bodyDiv w:val="1"/>
      <w:marLeft w:val="0"/>
      <w:marRight w:val="0"/>
      <w:marTop w:val="0"/>
      <w:marBottom w:val="0"/>
      <w:divBdr>
        <w:top w:val="none" w:sz="0" w:space="0" w:color="auto"/>
        <w:left w:val="none" w:sz="0" w:space="0" w:color="auto"/>
        <w:bottom w:val="none" w:sz="0" w:space="0" w:color="auto"/>
        <w:right w:val="none" w:sz="0" w:space="0" w:color="auto"/>
      </w:divBdr>
    </w:div>
    <w:div w:id="1379087511">
      <w:bodyDiv w:val="1"/>
      <w:marLeft w:val="0"/>
      <w:marRight w:val="0"/>
      <w:marTop w:val="0"/>
      <w:marBottom w:val="0"/>
      <w:divBdr>
        <w:top w:val="none" w:sz="0" w:space="0" w:color="auto"/>
        <w:left w:val="none" w:sz="0" w:space="0" w:color="auto"/>
        <w:bottom w:val="none" w:sz="0" w:space="0" w:color="auto"/>
        <w:right w:val="none" w:sz="0" w:space="0" w:color="auto"/>
      </w:divBdr>
    </w:div>
    <w:div w:id="1386024305">
      <w:bodyDiv w:val="1"/>
      <w:marLeft w:val="0"/>
      <w:marRight w:val="0"/>
      <w:marTop w:val="0"/>
      <w:marBottom w:val="0"/>
      <w:divBdr>
        <w:top w:val="none" w:sz="0" w:space="0" w:color="auto"/>
        <w:left w:val="none" w:sz="0" w:space="0" w:color="auto"/>
        <w:bottom w:val="none" w:sz="0" w:space="0" w:color="auto"/>
        <w:right w:val="none" w:sz="0" w:space="0" w:color="auto"/>
      </w:divBdr>
    </w:div>
    <w:div w:id="1389642868">
      <w:bodyDiv w:val="1"/>
      <w:marLeft w:val="0"/>
      <w:marRight w:val="0"/>
      <w:marTop w:val="0"/>
      <w:marBottom w:val="0"/>
      <w:divBdr>
        <w:top w:val="none" w:sz="0" w:space="0" w:color="auto"/>
        <w:left w:val="none" w:sz="0" w:space="0" w:color="auto"/>
        <w:bottom w:val="none" w:sz="0" w:space="0" w:color="auto"/>
        <w:right w:val="none" w:sz="0" w:space="0" w:color="auto"/>
      </w:divBdr>
    </w:div>
    <w:div w:id="1400326193">
      <w:bodyDiv w:val="1"/>
      <w:marLeft w:val="0"/>
      <w:marRight w:val="0"/>
      <w:marTop w:val="0"/>
      <w:marBottom w:val="0"/>
      <w:divBdr>
        <w:top w:val="none" w:sz="0" w:space="0" w:color="auto"/>
        <w:left w:val="none" w:sz="0" w:space="0" w:color="auto"/>
        <w:bottom w:val="none" w:sz="0" w:space="0" w:color="auto"/>
        <w:right w:val="none" w:sz="0" w:space="0" w:color="auto"/>
      </w:divBdr>
    </w:div>
    <w:div w:id="1404453303">
      <w:bodyDiv w:val="1"/>
      <w:marLeft w:val="0"/>
      <w:marRight w:val="0"/>
      <w:marTop w:val="0"/>
      <w:marBottom w:val="0"/>
      <w:divBdr>
        <w:top w:val="none" w:sz="0" w:space="0" w:color="auto"/>
        <w:left w:val="none" w:sz="0" w:space="0" w:color="auto"/>
        <w:bottom w:val="none" w:sz="0" w:space="0" w:color="auto"/>
        <w:right w:val="none" w:sz="0" w:space="0" w:color="auto"/>
      </w:divBdr>
    </w:div>
    <w:div w:id="1404989685">
      <w:bodyDiv w:val="1"/>
      <w:marLeft w:val="0"/>
      <w:marRight w:val="0"/>
      <w:marTop w:val="0"/>
      <w:marBottom w:val="0"/>
      <w:divBdr>
        <w:top w:val="none" w:sz="0" w:space="0" w:color="auto"/>
        <w:left w:val="none" w:sz="0" w:space="0" w:color="auto"/>
        <w:bottom w:val="none" w:sz="0" w:space="0" w:color="auto"/>
        <w:right w:val="none" w:sz="0" w:space="0" w:color="auto"/>
      </w:divBdr>
      <w:divsChild>
        <w:div w:id="1794203298">
          <w:marLeft w:val="0"/>
          <w:marRight w:val="0"/>
          <w:marTop w:val="0"/>
          <w:marBottom w:val="0"/>
          <w:divBdr>
            <w:top w:val="none" w:sz="0" w:space="0" w:color="auto"/>
            <w:left w:val="none" w:sz="0" w:space="0" w:color="auto"/>
            <w:bottom w:val="none" w:sz="0" w:space="0" w:color="auto"/>
            <w:right w:val="none" w:sz="0" w:space="0" w:color="auto"/>
          </w:divBdr>
        </w:div>
        <w:div w:id="274217179">
          <w:marLeft w:val="0"/>
          <w:marRight w:val="0"/>
          <w:marTop w:val="0"/>
          <w:marBottom w:val="0"/>
          <w:divBdr>
            <w:top w:val="none" w:sz="0" w:space="0" w:color="auto"/>
            <w:left w:val="none" w:sz="0" w:space="0" w:color="auto"/>
            <w:bottom w:val="none" w:sz="0" w:space="0" w:color="auto"/>
            <w:right w:val="none" w:sz="0" w:space="0" w:color="auto"/>
          </w:divBdr>
        </w:div>
      </w:divsChild>
    </w:div>
    <w:div w:id="1405686910">
      <w:bodyDiv w:val="1"/>
      <w:marLeft w:val="0"/>
      <w:marRight w:val="0"/>
      <w:marTop w:val="0"/>
      <w:marBottom w:val="0"/>
      <w:divBdr>
        <w:top w:val="none" w:sz="0" w:space="0" w:color="auto"/>
        <w:left w:val="none" w:sz="0" w:space="0" w:color="auto"/>
        <w:bottom w:val="none" w:sz="0" w:space="0" w:color="auto"/>
        <w:right w:val="none" w:sz="0" w:space="0" w:color="auto"/>
      </w:divBdr>
    </w:div>
    <w:div w:id="1411124653">
      <w:bodyDiv w:val="1"/>
      <w:marLeft w:val="0"/>
      <w:marRight w:val="0"/>
      <w:marTop w:val="0"/>
      <w:marBottom w:val="0"/>
      <w:divBdr>
        <w:top w:val="none" w:sz="0" w:space="0" w:color="auto"/>
        <w:left w:val="none" w:sz="0" w:space="0" w:color="auto"/>
        <w:bottom w:val="none" w:sz="0" w:space="0" w:color="auto"/>
        <w:right w:val="none" w:sz="0" w:space="0" w:color="auto"/>
      </w:divBdr>
    </w:div>
    <w:div w:id="1412507728">
      <w:bodyDiv w:val="1"/>
      <w:marLeft w:val="0"/>
      <w:marRight w:val="0"/>
      <w:marTop w:val="0"/>
      <w:marBottom w:val="0"/>
      <w:divBdr>
        <w:top w:val="none" w:sz="0" w:space="0" w:color="auto"/>
        <w:left w:val="none" w:sz="0" w:space="0" w:color="auto"/>
        <w:bottom w:val="none" w:sz="0" w:space="0" w:color="auto"/>
        <w:right w:val="none" w:sz="0" w:space="0" w:color="auto"/>
      </w:divBdr>
    </w:div>
    <w:div w:id="1421218133">
      <w:bodyDiv w:val="1"/>
      <w:marLeft w:val="0"/>
      <w:marRight w:val="0"/>
      <w:marTop w:val="0"/>
      <w:marBottom w:val="0"/>
      <w:divBdr>
        <w:top w:val="none" w:sz="0" w:space="0" w:color="auto"/>
        <w:left w:val="none" w:sz="0" w:space="0" w:color="auto"/>
        <w:bottom w:val="none" w:sz="0" w:space="0" w:color="auto"/>
        <w:right w:val="none" w:sz="0" w:space="0" w:color="auto"/>
      </w:divBdr>
    </w:div>
    <w:div w:id="1427652329">
      <w:bodyDiv w:val="1"/>
      <w:marLeft w:val="0"/>
      <w:marRight w:val="0"/>
      <w:marTop w:val="0"/>
      <w:marBottom w:val="0"/>
      <w:divBdr>
        <w:top w:val="none" w:sz="0" w:space="0" w:color="auto"/>
        <w:left w:val="none" w:sz="0" w:space="0" w:color="auto"/>
        <w:bottom w:val="none" w:sz="0" w:space="0" w:color="auto"/>
        <w:right w:val="none" w:sz="0" w:space="0" w:color="auto"/>
      </w:divBdr>
    </w:div>
    <w:div w:id="1429614099">
      <w:bodyDiv w:val="1"/>
      <w:marLeft w:val="0"/>
      <w:marRight w:val="0"/>
      <w:marTop w:val="0"/>
      <w:marBottom w:val="0"/>
      <w:divBdr>
        <w:top w:val="none" w:sz="0" w:space="0" w:color="auto"/>
        <w:left w:val="none" w:sz="0" w:space="0" w:color="auto"/>
        <w:bottom w:val="none" w:sz="0" w:space="0" w:color="auto"/>
        <w:right w:val="none" w:sz="0" w:space="0" w:color="auto"/>
      </w:divBdr>
    </w:div>
    <w:div w:id="1434351792">
      <w:bodyDiv w:val="1"/>
      <w:marLeft w:val="0"/>
      <w:marRight w:val="0"/>
      <w:marTop w:val="0"/>
      <w:marBottom w:val="0"/>
      <w:divBdr>
        <w:top w:val="none" w:sz="0" w:space="0" w:color="auto"/>
        <w:left w:val="none" w:sz="0" w:space="0" w:color="auto"/>
        <w:bottom w:val="none" w:sz="0" w:space="0" w:color="auto"/>
        <w:right w:val="none" w:sz="0" w:space="0" w:color="auto"/>
      </w:divBdr>
    </w:div>
    <w:div w:id="1444307679">
      <w:bodyDiv w:val="1"/>
      <w:marLeft w:val="0"/>
      <w:marRight w:val="0"/>
      <w:marTop w:val="0"/>
      <w:marBottom w:val="0"/>
      <w:divBdr>
        <w:top w:val="none" w:sz="0" w:space="0" w:color="auto"/>
        <w:left w:val="none" w:sz="0" w:space="0" w:color="auto"/>
        <w:bottom w:val="none" w:sz="0" w:space="0" w:color="auto"/>
        <w:right w:val="none" w:sz="0" w:space="0" w:color="auto"/>
      </w:divBdr>
    </w:div>
    <w:div w:id="1445927377">
      <w:bodyDiv w:val="1"/>
      <w:marLeft w:val="0"/>
      <w:marRight w:val="0"/>
      <w:marTop w:val="0"/>
      <w:marBottom w:val="0"/>
      <w:divBdr>
        <w:top w:val="none" w:sz="0" w:space="0" w:color="auto"/>
        <w:left w:val="none" w:sz="0" w:space="0" w:color="auto"/>
        <w:bottom w:val="none" w:sz="0" w:space="0" w:color="auto"/>
        <w:right w:val="none" w:sz="0" w:space="0" w:color="auto"/>
      </w:divBdr>
    </w:div>
    <w:div w:id="1447313105">
      <w:bodyDiv w:val="1"/>
      <w:marLeft w:val="0"/>
      <w:marRight w:val="0"/>
      <w:marTop w:val="0"/>
      <w:marBottom w:val="0"/>
      <w:divBdr>
        <w:top w:val="none" w:sz="0" w:space="0" w:color="auto"/>
        <w:left w:val="none" w:sz="0" w:space="0" w:color="auto"/>
        <w:bottom w:val="none" w:sz="0" w:space="0" w:color="auto"/>
        <w:right w:val="none" w:sz="0" w:space="0" w:color="auto"/>
      </w:divBdr>
    </w:div>
    <w:div w:id="1449198548">
      <w:bodyDiv w:val="1"/>
      <w:marLeft w:val="0"/>
      <w:marRight w:val="0"/>
      <w:marTop w:val="0"/>
      <w:marBottom w:val="0"/>
      <w:divBdr>
        <w:top w:val="none" w:sz="0" w:space="0" w:color="auto"/>
        <w:left w:val="none" w:sz="0" w:space="0" w:color="auto"/>
        <w:bottom w:val="none" w:sz="0" w:space="0" w:color="auto"/>
        <w:right w:val="none" w:sz="0" w:space="0" w:color="auto"/>
      </w:divBdr>
    </w:div>
    <w:div w:id="1449206364">
      <w:bodyDiv w:val="1"/>
      <w:marLeft w:val="0"/>
      <w:marRight w:val="0"/>
      <w:marTop w:val="0"/>
      <w:marBottom w:val="0"/>
      <w:divBdr>
        <w:top w:val="none" w:sz="0" w:space="0" w:color="auto"/>
        <w:left w:val="none" w:sz="0" w:space="0" w:color="auto"/>
        <w:bottom w:val="none" w:sz="0" w:space="0" w:color="auto"/>
        <w:right w:val="none" w:sz="0" w:space="0" w:color="auto"/>
      </w:divBdr>
    </w:div>
    <w:div w:id="1449855222">
      <w:bodyDiv w:val="1"/>
      <w:marLeft w:val="0"/>
      <w:marRight w:val="0"/>
      <w:marTop w:val="0"/>
      <w:marBottom w:val="0"/>
      <w:divBdr>
        <w:top w:val="none" w:sz="0" w:space="0" w:color="auto"/>
        <w:left w:val="none" w:sz="0" w:space="0" w:color="auto"/>
        <w:bottom w:val="none" w:sz="0" w:space="0" w:color="auto"/>
        <w:right w:val="none" w:sz="0" w:space="0" w:color="auto"/>
      </w:divBdr>
    </w:div>
    <w:div w:id="1451049553">
      <w:bodyDiv w:val="1"/>
      <w:marLeft w:val="0"/>
      <w:marRight w:val="0"/>
      <w:marTop w:val="0"/>
      <w:marBottom w:val="0"/>
      <w:divBdr>
        <w:top w:val="none" w:sz="0" w:space="0" w:color="auto"/>
        <w:left w:val="none" w:sz="0" w:space="0" w:color="auto"/>
        <w:bottom w:val="none" w:sz="0" w:space="0" w:color="auto"/>
        <w:right w:val="none" w:sz="0" w:space="0" w:color="auto"/>
      </w:divBdr>
    </w:div>
    <w:div w:id="1452166036">
      <w:bodyDiv w:val="1"/>
      <w:marLeft w:val="0"/>
      <w:marRight w:val="0"/>
      <w:marTop w:val="0"/>
      <w:marBottom w:val="0"/>
      <w:divBdr>
        <w:top w:val="none" w:sz="0" w:space="0" w:color="auto"/>
        <w:left w:val="none" w:sz="0" w:space="0" w:color="auto"/>
        <w:bottom w:val="none" w:sz="0" w:space="0" w:color="auto"/>
        <w:right w:val="none" w:sz="0" w:space="0" w:color="auto"/>
      </w:divBdr>
    </w:div>
    <w:div w:id="1457406966">
      <w:bodyDiv w:val="1"/>
      <w:marLeft w:val="0"/>
      <w:marRight w:val="0"/>
      <w:marTop w:val="0"/>
      <w:marBottom w:val="0"/>
      <w:divBdr>
        <w:top w:val="none" w:sz="0" w:space="0" w:color="auto"/>
        <w:left w:val="none" w:sz="0" w:space="0" w:color="auto"/>
        <w:bottom w:val="none" w:sz="0" w:space="0" w:color="auto"/>
        <w:right w:val="none" w:sz="0" w:space="0" w:color="auto"/>
      </w:divBdr>
    </w:div>
    <w:div w:id="1460957869">
      <w:bodyDiv w:val="1"/>
      <w:marLeft w:val="0"/>
      <w:marRight w:val="0"/>
      <w:marTop w:val="0"/>
      <w:marBottom w:val="0"/>
      <w:divBdr>
        <w:top w:val="none" w:sz="0" w:space="0" w:color="auto"/>
        <w:left w:val="none" w:sz="0" w:space="0" w:color="auto"/>
        <w:bottom w:val="none" w:sz="0" w:space="0" w:color="auto"/>
        <w:right w:val="none" w:sz="0" w:space="0" w:color="auto"/>
      </w:divBdr>
    </w:div>
    <w:div w:id="1469199571">
      <w:bodyDiv w:val="1"/>
      <w:marLeft w:val="0"/>
      <w:marRight w:val="0"/>
      <w:marTop w:val="0"/>
      <w:marBottom w:val="0"/>
      <w:divBdr>
        <w:top w:val="none" w:sz="0" w:space="0" w:color="auto"/>
        <w:left w:val="none" w:sz="0" w:space="0" w:color="auto"/>
        <w:bottom w:val="none" w:sz="0" w:space="0" w:color="auto"/>
        <w:right w:val="none" w:sz="0" w:space="0" w:color="auto"/>
      </w:divBdr>
    </w:div>
    <w:div w:id="1469517847">
      <w:bodyDiv w:val="1"/>
      <w:marLeft w:val="0"/>
      <w:marRight w:val="0"/>
      <w:marTop w:val="0"/>
      <w:marBottom w:val="0"/>
      <w:divBdr>
        <w:top w:val="none" w:sz="0" w:space="0" w:color="auto"/>
        <w:left w:val="none" w:sz="0" w:space="0" w:color="auto"/>
        <w:bottom w:val="none" w:sz="0" w:space="0" w:color="auto"/>
        <w:right w:val="none" w:sz="0" w:space="0" w:color="auto"/>
      </w:divBdr>
    </w:div>
    <w:div w:id="1474640009">
      <w:bodyDiv w:val="1"/>
      <w:marLeft w:val="0"/>
      <w:marRight w:val="0"/>
      <w:marTop w:val="0"/>
      <w:marBottom w:val="0"/>
      <w:divBdr>
        <w:top w:val="none" w:sz="0" w:space="0" w:color="auto"/>
        <w:left w:val="none" w:sz="0" w:space="0" w:color="auto"/>
        <w:bottom w:val="none" w:sz="0" w:space="0" w:color="auto"/>
        <w:right w:val="none" w:sz="0" w:space="0" w:color="auto"/>
      </w:divBdr>
    </w:div>
    <w:div w:id="1476069913">
      <w:bodyDiv w:val="1"/>
      <w:marLeft w:val="0"/>
      <w:marRight w:val="0"/>
      <w:marTop w:val="0"/>
      <w:marBottom w:val="0"/>
      <w:divBdr>
        <w:top w:val="none" w:sz="0" w:space="0" w:color="auto"/>
        <w:left w:val="none" w:sz="0" w:space="0" w:color="auto"/>
        <w:bottom w:val="none" w:sz="0" w:space="0" w:color="auto"/>
        <w:right w:val="none" w:sz="0" w:space="0" w:color="auto"/>
      </w:divBdr>
    </w:div>
    <w:div w:id="1479767153">
      <w:bodyDiv w:val="1"/>
      <w:marLeft w:val="0"/>
      <w:marRight w:val="0"/>
      <w:marTop w:val="0"/>
      <w:marBottom w:val="0"/>
      <w:divBdr>
        <w:top w:val="none" w:sz="0" w:space="0" w:color="auto"/>
        <w:left w:val="none" w:sz="0" w:space="0" w:color="auto"/>
        <w:bottom w:val="none" w:sz="0" w:space="0" w:color="auto"/>
        <w:right w:val="none" w:sz="0" w:space="0" w:color="auto"/>
      </w:divBdr>
    </w:div>
    <w:div w:id="1489051268">
      <w:bodyDiv w:val="1"/>
      <w:marLeft w:val="0"/>
      <w:marRight w:val="0"/>
      <w:marTop w:val="0"/>
      <w:marBottom w:val="0"/>
      <w:divBdr>
        <w:top w:val="none" w:sz="0" w:space="0" w:color="auto"/>
        <w:left w:val="none" w:sz="0" w:space="0" w:color="auto"/>
        <w:bottom w:val="none" w:sz="0" w:space="0" w:color="auto"/>
        <w:right w:val="none" w:sz="0" w:space="0" w:color="auto"/>
      </w:divBdr>
    </w:div>
    <w:div w:id="1492941233">
      <w:bodyDiv w:val="1"/>
      <w:marLeft w:val="0"/>
      <w:marRight w:val="0"/>
      <w:marTop w:val="0"/>
      <w:marBottom w:val="0"/>
      <w:divBdr>
        <w:top w:val="none" w:sz="0" w:space="0" w:color="auto"/>
        <w:left w:val="none" w:sz="0" w:space="0" w:color="auto"/>
        <w:bottom w:val="none" w:sz="0" w:space="0" w:color="auto"/>
        <w:right w:val="none" w:sz="0" w:space="0" w:color="auto"/>
      </w:divBdr>
    </w:div>
    <w:div w:id="1508907115">
      <w:bodyDiv w:val="1"/>
      <w:marLeft w:val="0"/>
      <w:marRight w:val="0"/>
      <w:marTop w:val="0"/>
      <w:marBottom w:val="0"/>
      <w:divBdr>
        <w:top w:val="none" w:sz="0" w:space="0" w:color="auto"/>
        <w:left w:val="none" w:sz="0" w:space="0" w:color="auto"/>
        <w:bottom w:val="none" w:sz="0" w:space="0" w:color="auto"/>
        <w:right w:val="none" w:sz="0" w:space="0" w:color="auto"/>
      </w:divBdr>
    </w:div>
    <w:div w:id="1509490793">
      <w:bodyDiv w:val="1"/>
      <w:marLeft w:val="0"/>
      <w:marRight w:val="0"/>
      <w:marTop w:val="0"/>
      <w:marBottom w:val="0"/>
      <w:divBdr>
        <w:top w:val="none" w:sz="0" w:space="0" w:color="auto"/>
        <w:left w:val="none" w:sz="0" w:space="0" w:color="auto"/>
        <w:bottom w:val="none" w:sz="0" w:space="0" w:color="auto"/>
        <w:right w:val="none" w:sz="0" w:space="0" w:color="auto"/>
      </w:divBdr>
    </w:div>
    <w:div w:id="1521116727">
      <w:bodyDiv w:val="1"/>
      <w:marLeft w:val="0"/>
      <w:marRight w:val="0"/>
      <w:marTop w:val="0"/>
      <w:marBottom w:val="0"/>
      <w:divBdr>
        <w:top w:val="none" w:sz="0" w:space="0" w:color="auto"/>
        <w:left w:val="none" w:sz="0" w:space="0" w:color="auto"/>
        <w:bottom w:val="none" w:sz="0" w:space="0" w:color="auto"/>
        <w:right w:val="none" w:sz="0" w:space="0" w:color="auto"/>
      </w:divBdr>
    </w:div>
    <w:div w:id="1524367444">
      <w:bodyDiv w:val="1"/>
      <w:marLeft w:val="0"/>
      <w:marRight w:val="0"/>
      <w:marTop w:val="0"/>
      <w:marBottom w:val="0"/>
      <w:divBdr>
        <w:top w:val="none" w:sz="0" w:space="0" w:color="auto"/>
        <w:left w:val="none" w:sz="0" w:space="0" w:color="auto"/>
        <w:bottom w:val="none" w:sz="0" w:space="0" w:color="auto"/>
        <w:right w:val="none" w:sz="0" w:space="0" w:color="auto"/>
      </w:divBdr>
    </w:div>
    <w:div w:id="1530606947">
      <w:bodyDiv w:val="1"/>
      <w:marLeft w:val="0"/>
      <w:marRight w:val="0"/>
      <w:marTop w:val="0"/>
      <w:marBottom w:val="0"/>
      <w:divBdr>
        <w:top w:val="none" w:sz="0" w:space="0" w:color="auto"/>
        <w:left w:val="none" w:sz="0" w:space="0" w:color="auto"/>
        <w:bottom w:val="none" w:sz="0" w:space="0" w:color="auto"/>
        <w:right w:val="none" w:sz="0" w:space="0" w:color="auto"/>
      </w:divBdr>
    </w:div>
    <w:div w:id="1534804819">
      <w:bodyDiv w:val="1"/>
      <w:marLeft w:val="0"/>
      <w:marRight w:val="0"/>
      <w:marTop w:val="0"/>
      <w:marBottom w:val="0"/>
      <w:divBdr>
        <w:top w:val="none" w:sz="0" w:space="0" w:color="auto"/>
        <w:left w:val="none" w:sz="0" w:space="0" w:color="auto"/>
        <w:bottom w:val="none" w:sz="0" w:space="0" w:color="auto"/>
        <w:right w:val="none" w:sz="0" w:space="0" w:color="auto"/>
      </w:divBdr>
    </w:div>
    <w:div w:id="1538354327">
      <w:bodyDiv w:val="1"/>
      <w:marLeft w:val="0"/>
      <w:marRight w:val="0"/>
      <w:marTop w:val="0"/>
      <w:marBottom w:val="0"/>
      <w:divBdr>
        <w:top w:val="none" w:sz="0" w:space="0" w:color="auto"/>
        <w:left w:val="none" w:sz="0" w:space="0" w:color="auto"/>
        <w:bottom w:val="none" w:sz="0" w:space="0" w:color="auto"/>
        <w:right w:val="none" w:sz="0" w:space="0" w:color="auto"/>
      </w:divBdr>
    </w:div>
    <w:div w:id="1545099858">
      <w:bodyDiv w:val="1"/>
      <w:marLeft w:val="0"/>
      <w:marRight w:val="0"/>
      <w:marTop w:val="0"/>
      <w:marBottom w:val="0"/>
      <w:divBdr>
        <w:top w:val="none" w:sz="0" w:space="0" w:color="auto"/>
        <w:left w:val="none" w:sz="0" w:space="0" w:color="auto"/>
        <w:bottom w:val="none" w:sz="0" w:space="0" w:color="auto"/>
        <w:right w:val="none" w:sz="0" w:space="0" w:color="auto"/>
      </w:divBdr>
    </w:div>
    <w:div w:id="1550341220">
      <w:bodyDiv w:val="1"/>
      <w:marLeft w:val="0"/>
      <w:marRight w:val="0"/>
      <w:marTop w:val="0"/>
      <w:marBottom w:val="0"/>
      <w:divBdr>
        <w:top w:val="none" w:sz="0" w:space="0" w:color="auto"/>
        <w:left w:val="none" w:sz="0" w:space="0" w:color="auto"/>
        <w:bottom w:val="none" w:sz="0" w:space="0" w:color="auto"/>
        <w:right w:val="none" w:sz="0" w:space="0" w:color="auto"/>
      </w:divBdr>
    </w:div>
    <w:div w:id="1558512373">
      <w:bodyDiv w:val="1"/>
      <w:marLeft w:val="0"/>
      <w:marRight w:val="0"/>
      <w:marTop w:val="0"/>
      <w:marBottom w:val="0"/>
      <w:divBdr>
        <w:top w:val="none" w:sz="0" w:space="0" w:color="auto"/>
        <w:left w:val="none" w:sz="0" w:space="0" w:color="auto"/>
        <w:bottom w:val="none" w:sz="0" w:space="0" w:color="auto"/>
        <w:right w:val="none" w:sz="0" w:space="0" w:color="auto"/>
      </w:divBdr>
    </w:div>
    <w:div w:id="1571305243">
      <w:bodyDiv w:val="1"/>
      <w:marLeft w:val="0"/>
      <w:marRight w:val="0"/>
      <w:marTop w:val="0"/>
      <w:marBottom w:val="0"/>
      <w:divBdr>
        <w:top w:val="none" w:sz="0" w:space="0" w:color="auto"/>
        <w:left w:val="none" w:sz="0" w:space="0" w:color="auto"/>
        <w:bottom w:val="none" w:sz="0" w:space="0" w:color="auto"/>
        <w:right w:val="none" w:sz="0" w:space="0" w:color="auto"/>
      </w:divBdr>
    </w:div>
    <w:div w:id="1575823461">
      <w:bodyDiv w:val="1"/>
      <w:marLeft w:val="0"/>
      <w:marRight w:val="0"/>
      <w:marTop w:val="0"/>
      <w:marBottom w:val="0"/>
      <w:divBdr>
        <w:top w:val="none" w:sz="0" w:space="0" w:color="auto"/>
        <w:left w:val="none" w:sz="0" w:space="0" w:color="auto"/>
        <w:bottom w:val="none" w:sz="0" w:space="0" w:color="auto"/>
        <w:right w:val="none" w:sz="0" w:space="0" w:color="auto"/>
      </w:divBdr>
    </w:div>
    <w:div w:id="1577200434">
      <w:bodyDiv w:val="1"/>
      <w:marLeft w:val="0"/>
      <w:marRight w:val="0"/>
      <w:marTop w:val="0"/>
      <w:marBottom w:val="0"/>
      <w:divBdr>
        <w:top w:val="none" w:sz="0" w:space="0" w:color="auto"/>
        <w:left w:val="none" w:sz="0" w:space="0" w:color="auto"/>
        <w:bottom w:val="none" w:sz="0" w:space="0" w:color="auto"/>
        <w:right w:val="none" w:sz="0" w:space="0" w:color="auto"/>
      </w:divBdr>
    </w:div>
    <w:div w:id="1594899448">
      <w:bodyDiv w:val="1"/>
      <w:marLeft w:val="0"/>
      <w:marRight w:val="0"/>
      <w:marTop w:val="0"/>
      <w:marBottom w:val="0"/>
      <w:divBdr>
        <w:top w:val="none" w:sz="0" w:space="0" w:color="auto"/>
        <w:left w:val="none" w:sz="0" w:space="0" w:color="auto"/>
        <w:bottom w:val="none" w:sz="0" w:space="0" w:color="auto"/>
        <w:right w:val="none" w:sz="0" w:space="0" w:color="auto"/>
      </w:divBdr>
    </w:div>
    <w:div w:id="1601642505">
      <w:bodyDiv w:val="1"/>
      <w:marLeft w:val="0"/>
      <w:marRight w:val="0"/>
      <w:marTop w:val="0"/>
      <w:marBottom w:val="0"/>
      <w:divBdr>
        <w:top w:val="none" w:sz="0" w:space="0" w:color="auto"/>
        <w:left w:val="none" w:sz="0" w:space="0" w:color="auto"/>
        <w:bottom w:val="none" w:sz="0" w:space="0" w:color="auto"/>
        <w:right w:val="none" w:sz="0" w:space="0" w:color="auto"/>
      </w:divBdr>
    </w:div>
    <w:div w:id="1602644000">
      <w:bodyDiv w:val="1"/>
      <w:marLeft w:val="0"/>
      <w:marRight w:val="0"/>
      <w:marTop w:val="0"/>
      <w:marBottom w:val="0"/>
      <w:divBdr>
        <w:top w:val="none" w:sz="0" w:space="0" w:color="auto"/>
        <w:left w:val="none" w:sz="0" w:space="0" w:color="auto"/>
        <w:bottom w:val="none" w:sz="0" w:space="0" w:color="auto"/>
        <w:right w:val="none" w:sz="0" w:space="0" w:color="auto"/>
      </w:divBdr>
    </w:div>
    <w:div w:id="1603682412">
      <w:bodyDiv w:val="1"/>
      <w:marLeft w:val="0"/>
      <w:marRight w:val="0"/>
      <w:marTop w:val="0"/>
      <w:marBottom w:val="0"/>
      <w:divBdr>
        <w:top w:val="none" w:sz="0" w:space="0" w:color="auto"/>
        <w:left w:val="none" w:sz="0" w:space="0" w:color="auto"/>
        <w:bottom w:val="none" w:sz="0" w:space="0" w:color="auto"/>
        <w:right w:val="none" w:sz="0" w:space="0" w:color="auto"/>
      </w:divBdr>
    </w:div>
    <w:div w:id="1613826306">
      <w:bodyDiv w:val="1"/>
      <w:marLeft w:val="0"/>
      <w:marRight w:val="0"/>
      <w:marTop w:val="0"/>
      <w:marBottom w:val="0"/>
      <w:divBdr>
        <w:top w:val="none" w:sz="0" w:space="0" w:color="auto"/>
        <w:left w:val="none" w:sz="0" w:space="0" w:color="auto"/>
        <w:bottom w:val="none" w:sz="0" w:space="0" w:color="auto"/>
        <w:right w:val="none" w:sz="0" w:space="0" w:color="auto"/>
      </w:divBdr>
    </w:div>
    <w:div w:id="1617980389">
      <w:bodyDiv w:val="1"/>
      <w:marLeft w:val="0"/>
      <w:marRight w:val="0"/>
      <w:marTop w:val="0"/>
      <w:marBottom w:val="0"/>
      <w:divBdr>
        <w:top w:val="none" w:sz="0" w:space="0" w:color="auto"/>
        <w:left w:val="none" w:sz="0" w:space="0" w:color="auto"/>
        <w:bottom w:val="none" w:sz="0" w:space="0" w:color="auto"/>
        <w:right w:val="none" w:sz="0" w:space="0" w:color="auto"/>
      </w:divBdr>
    </w:div>
    <w:div w:id="1634871805">
      <w:bodyDiv w:val="1"/>
      <w:marLeft w:val="0"/>
      <w:marRight w:val="0"/>
      <w:marTop w:val="0"/>
      <w:marBottom w:val="0"/>
      <w:divBdr>
        <w:top w:val="none" w:sz="0" w:space="0" w:color="auto"/>
        <w:left w:val="none" w:sz="0" w:space="0" w:color="auto"/>
        <w:bottom w:val="none" w:sz="0" w:space="0" w:color="auto"/>
        <w:right w:val="none" w:sz="0" w:space="0" w:color="auto"/>
      </w:divBdr>
    </w:div>
    <w:div w:id="1644311208">
      <w:bodyDiv w:val="1"/>
      <w:marLeft w:val="0"/>
      <w:marRight w:val="0"/>
      <w:marTop w:val="0"/>
      <w:marBottom w:val="0"/>
      <w:divBdr>
        <w:top w:val="none" w:sz="0" w:space="0" w:color="auto"/>
        <w:left w:val="none" w:sz="0" w:space="0" w:color="auto"/>
        <w:bottom w:val="none" w:sz="0" w:space="0" w:color="auto"/>
        <w:right w:val="none" w:sz="0" w:space="0" w:color="auto"/>
      </w:divBdr>
      <w:divsChild>
        <w:div w:id="965694095">
          <w:marLeft w:val="0"/>
          <w:marRight w:val="0"/>
          <w:marTop w:val="0"/>
          <w:marBottom w:val="210"/>
          <w:divBdr>
            <w:top w:val="none" w:sz="0" w:space="0" w:color="auto"/>
            <w:left w:val="none" w:sz="0" w:space="0" w:color="auto"/>
            <w:bottom w:val="none" w:sz="0" w:space="0" w:color="auto"/>
            <w:right w:val="none" w:sz="0" w:space="0" w:color="auto"/>
          </w:divBdr>
          <w:divsChild>
            <w:div w:id="6714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94892">
      <w:bodyDiv w:val="1"/>
      <w:marLeft w:val="0"/>
      <w:marRight w:val="0"/>
      <w:marTop w:val="0"/>
      <w:marBottom w:val="0"/>
      <w:divBdr>
        <w:top w:val="none" w:sz="0" w:space="0" w:color="auto"/>
        <w:left w:val="none" w:sz="0" w:space="0" w:color="auto"/>
        <w:bottom w:val="none" w:sz="0" w:space="0" w:color="auto"/>
        <w:right w:val="none" w:sz="0" w:space="0" w:color="auto"/>
      </w:divBdr>
    </w:div>
    <w:div w:id="1657564422">
      <w:bodyDiv w:val="1"/>
      <w:marLeft w:val="0"/>
      <w:marRight w:val="0"/>
      <w:marTop w:val="0"/>
      <w:marBottom w:val="0"/>
      <w:divBdr>
        <w:top w:val="none" w:sz="0" w:space="0" w:color="auto"/>
        <w:left w:val="none" w:sz="0" w:space="0" w:color="auto"/>
        <w:bottom w:val="none" w:sz="0" w:space="0" w:color="auto"/>
        <w:right w:val="none" w:sz="0" w:space="0" w:color="auto"/>
      </w:divBdr>
    </w:div>
    <w:div w:id="1661077277">
      <w:bodyDiv w:val="1"/>
      <w:marLeft w:val="0"/>
      <w:marRight w:val="0"/>
      <w:marTop w:val="0"/>
      <w:marBottom w:val="0"/>
      <w:divBdr>
        <w:top w:val="none" w:sz="0" w:space="0" w:color="auto"/>
        <w:left w:val="none" w:sz="0" w:space="0" w:color="auto"/>
        <w:bottom w:val="none" w:sz="0" w:space="0" w:color="auto"/>
        <w:right w:val="none" w:sz="0" w:space="0" w:color="auto"/>
      </w:divBdr>
    </w:div>
    <w:div w:id="1661618636">
      <w:bodyDiv w:val="1"/>
      <w:marLeft w:val="0"/>
      <w:marRight w:val="0"/>
      <w:marTop w:val="0"/>
      <w:marBottom w:val="0"/>
      <w:divBdr>
        <w:top w:val="none" w:sz="0" w:space="0" w:color="auto"/>
        <w:left w:val="none" w:sz="0" w:space="0" w:color="auto"/>
        <w:bottom w:val="none" w:sz="0" w:space="0" w:color="auto"/>
        <w:right w:val="none" w:sz="0" w:space="0" w:color="auto"/>
      </w:divBdr>
    </w:div>
    <w:div w:id="1670675816">
      <w:bodyDiv w:val="1"/>
      <w:marLeft w:val="0"/>
      <w:marRight w:val="0"/>
      <w:marTop w:val="0"/>
      <w:marBottom w:val="0"/>
      <w:divBdr>
        <w:top w:val="none" w:sz="0" w:space="0" w:color="auto"/>
        <w:left w:val="none" w:sz="0" w:space="0" w:color="auto"/>
        <w:bottom w:val="none" w:sz="0" w:space="0" w:color="auto"/>
        <w:right w:val="none" w:sz="0" w:space="0" w:color="auto"/>
      </w:divBdr>
    </w:div>
    <w:div w:id="1670983686">
      <w:bodyDiv w:val="1"/>
      <w:marLeft w:val="0"/>
      <w:marRight w:val="0"/>
      <w:marTop w:val="0"/>
      <w:marBottom w:val="0"/>
      <w:divBdr>
        <w:top w:val="none" w:sz="0" w:space="0" w:color="auto"/>
        <w:left w:val="none" w:sz="0" w:space="0" w:color="auto"/>
        <w:bottom w:val="none" w:sz="0" w:space="0" w:color="auto"/>
        <w:right w:val="none" w:sz="0" w:space="0" w:color="auto"/>
      </w:divBdr>
    </w:div>
    <w:div w:id="1673600215">
      <w:bodyDiv w:val="1"/>
      <w:marLeft w:val="0"/>
      <w:marRight w:val="0"/>
      <w:marTop w:val="0"/>
      <w:marBottom w:val="0"/>
      <w:divBdr>
        <w:top w:val="none" w:sz="0" w:space="0" w:color="auto"/>
        <w:left w:val="none" w:sz="0" w:space="0" w:color="auto"/>
        <w:bottom w:val="none" w:sz="0" w:space="0" w:color="auto"/>
        <w:right w:val="none" w:sz="0" w:space="0" w:color="auto"/>
      </w:divBdr>
    </w:div>
    <w:div w:id="1679043303">
      <w:bodyDiv w:val="1"/>
      <w:marLeft w:val="0"/>
      <w:marRight w:val="0"/>
      <w:marTop w:val="0"/>
      <w:marBottom w:val="0"/>
      <w:divBdr>
        <w:top w:val="none" w:sz="0" w:space="0" w:color="auto"/>
        <w:left w:val="none" w:sz="0" w:space="0" w:color="auto"/>
        <w:bottom w:val="none" w:sz="0" w:space="0" w:color="auto"/>
        <w:right w:val="none" w:sz="0" w:space="0" w:color="auto"/>
      </w:divBdr>
    </w:div>
    <w:div w:id="1718772272">
      <w:bodyDiv w:val="1"/>
      <w:marLeft w:val="0"/>
      <w:marRight w:val="0"/>
      <w:marTop w:val="0"/>
      <w:marBottom w:val="0"/>
      <w:divBdr>
        <w:top w:val="none" w:sz="0" w:space="0" w:color="auto"/>
        <w:left w:val="none" w:sz="0" w:space="0" w:color="auto"/>
        <w:bottom w:val="none" w:sz="0" w:space="0" w:color="auto"/>
        <w:right w:val="none" w:sz="0" w:space="0" w:color="auto"/>
      </w:divBdr>
    </w:div>
    <w:div w:id="1719085875">
      <w:bodyDiv w:val="1"/>
      <w:marLeft w:val="0"/>
      <w:marRight w:val="0"/>
      <w:marTop w:val="0"/>
      <w:marBottom w:val="0"/>
      <w:divBdr>
        <w:top w:val="none" w:sz="0" w:space="0" w:color="auto"/>
        <w:left w:val="none" w:sz="0" w:space="0" w:color="auto"/>
        <w:bottom w:val="none" w:sz="0" w:space="0" w:color="auto"/>
        <w:right w:val="none" w:sz="0" w:space="0" w:color="auto"/>
      </w:divBdr>
    </w:div>
    <w:div w:id="1720857011">
      <w:bodyDiv w:val="1"/>
      <w:marLeft w:val="0"/>
      <w:marRight w:val="0"/>
      <w:marTop w:val="0"/>
      <w:marBottom w:val="0"/>
      <w:divBdr>
        <w:top w:val="none" w:sz="0" w:space="0" w:color="auto"/>
        <w:left w:val="none" w:sz="0" w:space="0" w:color="auto"/>
        <w:bottom w:val="none" w:sz="0" w:space="0" w:color="auto"/>
        <w:right w:val="none" w:sz="0" w:space="0" w:color="auto"/>
      </w:divBdr>
    </w:div>
    <w:div w:id="1723557311">
      <w:bodyDiv w:val="1"/>
      <w:marLeft w:val="0"/>
      <w:marRight w:val="0"/>
      <w:marTop w:val="0"/>
      <w:marBottom w:val="0"/>
      <w:divBdr>
        <w:top w:val="none" w:sz="0" w:space="0" w:color="auto"/>
        <w:left w:val="none" w:sz="0" w:space="0" w:color="auto"/>
        <w:bottom w:val="none" w:sz="0" w:space="0" w:color="auto"/>
        <w:right w:val="none" w:sz="0" w:space="0" w:color="auto"/>
      </w:divBdr>
    </w:div>
    <w:div w:id="1726559319">
      <w:bodyDiv w:val="1"/>
      <w:marLeft w:val="0"/>
      <w:marRight w:val="0"/>
      <w:marTop w:val="0"/>
      <w:marBottom w:val="0"/>
      <w:divBdr>
        <w:top w:val="none" w:sz="0" w:space="0" w:color="auto"/>
        <w:left w:val="none" w:sz="0" w:space="0" w:color="auto"/>
        <w:bottom w:val="none" w:sz="0" w:space="0" w:color="auto"/>
        <w:right w:val="none" w:sz="0" w:space="0" w:color="auto"/>
      </w:divBdr>
    </w:div>
    <w:div w:id="1730347412">
      <w:bodyDiv w:val="1"/>
      <w:marLeft w:val="0"/>
      <w:marRight w:val="0"/>
      <w:marTop w:val="0"/>
      <w:marBottom w:val="0"/>
      <w:divBdr>
        <w:top w:val="none" w:sz="0" w:space="0" w:color="auto"/>
        <w:left w:val="none" w:sz="0" w:space="0" w:color="auto"/>
        <w:bottom w:val="none" w:sz="0" w:space="0" w:color="auto"/>
        <w:right w:val="none" w:sz="0" w:space="0" w:color="auto"/>
      </w:divBdr>
    </w:div>
    <w:div w:id="1732265770">
      <w:bodyDiv w:val="1"/>
      <w:marLeft w:val="0"/>
      <w:marRight w:val="0"/>
      <w:marTop w:val="0"/>
      <w:marBottom w:val="0"/>
      <w:divBdr>
        <w:top w:val="none" w:sz="0" w:space="0" w:color="auto"/>
        <w:left w:val="none" w:sz="0" w:space="0" w:color="auto"/>
        <w:bottom w:val="none" w:sz="0" w:space="0" w:color="auto"/>
        <w:right w:val="none" w:sz="0" w:space="0" w:color="auto"/>
      </w:divBdr>
    </w:div>
    <w:div w:id="1739816064">
      <w:bodyDiv w:val="1"/>
      <w:marLeft w:val="0"/>
      <w:marRight w:val="0"/>
      <w:marTop w:val="0"/>
      <w:marBottom w:val="0"/>
      <w:divBdr>
        <w:top w:val="none" w:sz="0" w:space="0" w:color="auto"/>
        <w:left w:val="none" w:sz="0" w:space="0" w:color="auto"/>
        <w:bottom w:val="none" w:sz="0" w:space="0" w:color="auto"/>
        <w:right w:val="none" w:sz="0" w:space="0" w:color="auto"/>
      </w:divBdr>
    </w:div>
    <w:div w:id="1748919328">
      <w:bodyDiv w:val="1"/>
      <w:marLeft w:val="0"/>
      <w:marRight w:val="0"/>
      <w:marTop w:val="0"/>
      <w:marBottom w:val="0"/>
      <w:divBdr>
        <w:top w:val="none" w:sz="0" w:space="0" w:color="auto"/>
        <w:left w:val="none" w:sz="0" w:space="0" w:color="auto"/>
        <w:bottom w:val="none" w:sz="0" w:space="0" w:color="auto"/>
        <w:right w:val="none" w:sz="0" w:space="0" w:color="auto"/>
      </w:divBdr>
    </w:div>
    <w:div w:id="1749841148">
      <w:bodyDiv w:val="1"/>
      <w:marLeft w:val="0"/>
      <w:marRight w:val="0"/>
      <w:marTop w:val="0"/>
      <w:marBottom w:val="0"/>
      <w:divBdr>
        <w:top w:val="none" w:sz="0" w:space="0" w:color="auto"/>
        <w:left w:val="none" w:sz="0" w:space="0" w:color="auto"/>
        <w:bottom w:val="none" w:sz="0" w:space="0" w:color="auto"/>
        <w:right w:val="none" w:sz="0" w:space="0" w:color="auto"/>
      </w:divBdr>
    </w:div>
    <w:div w:id="1750350139">
      <w:bodyDiv w:val="1"/>
      <w:marLeft w:val="0"/>
      <w:marRight w:val="0"/>
      <w:marTop w:val="0"/>
      <w:marBottom w:val="0"/>
      <w:divBdr>
        <w:top w:val="none" w:sz="0" w:space="0" w:color="auto"/>
        <w:left w:val="none" w:sz="0" w:space="0" w:color="auto"/>
        <w:bottom w:val="none" w:sz="0" w:space="0" w:color="auto"/>
        <w:right w:val="none" w:sz="0" w:space="0" w:color="auto"/>
      </w:divBdr>
      <w:divsChild>
        <w:div w:id="724260250">
          <w:marLeft w:val="360"/>
          <w:marRight w:val="0"/>
          <w:marTop w:val="360"/>
          <w:marBottom w:val="0"/>
          <w:divBdr>
            <w:top w:val="none" w:sz="0" w:space="0" w:color="auto"/>
            <w:left w:val="none" w:sz="0" w:space="0" w:color="auto"/>
            <w:bottom w:val="none" w:sz="0" w:space="0" w:color="auto"/>
            <w:right w:val="none" w:sz="0" w:space="0" w:color="auto"/>
          </w:divBdr>
        </w:div>
        <w:div w:id="172574145">
          <w:marLeft w:val="360"/>
          <w:marRight w:val="0"/>
          <w:marTop w:val="360"/>
          <w:marBottom w:val="0"/>
          <w:divBdr>
            <w:top w:val="none" w:sz="0" w:space="0" w:color="auto"/>
            <w:left w:val="none" w:sz="0" w:space="0" w:color="auto"/>
            <w:bottom w:val="none" w:sz="0" w:space="0" w:color="auto"/>
            <w:right w:val="none" w:sz="0" w:space="0" w:color="auto"/>
          </w:divBdr>
        </w:div>
        <w:div w:id="60450599">
          <w:marLeft w:val="360"/>
          <w:marRight w:val="0"/>
          <w:marTop w:val="360"/>
          <w:marBottom w:val="0"/>
          <w:divBdr>
            <w:top w:val="none" w:sz="0" w:space="0" w:color="auto"/>
            <w:left w:val="none" w:sz="0" w:space="0" w:color="auto"/>
            <w:bottom w:val="none" w:sz="0" w:space="0" w:color="auto"/>
            <w:right w:val="none" w:sz="0" w:space="0" w:color="auto"/>
          </w:divBdr>
        </w:div>
      </w:divsChild>
    </w:div>
    <w:div w:id="1752122089">
      <w:bodyDiv w:val="1"/>
      <w:marLeft w:val="0"/>
      <w:marRight w:val="0"/>
      <w:marTop w:val="0"/>
      <w:marBottom w:val="0"/>
      <w:divBdr>
        <w:top w:val="none" w:sz="0" w:space="0" w:color="auto"/>
        <w:left w:val="none" w:sz="0" w:space="0" w:color="auto"/>
        <w:bottom w:val="none" w:sz="0" w:space="0" w:color="auto"/>
        <w:right w:val="none" w:sz="0" w:space="0" w:color="auto"/>
      </w:divBdr>
    </w:div>
    <w:div w:id="1753159383">
      <w:bodyDiv w:val="1"/>
      <w:marLeft w:val="0"/>
      <w:marRight w:val="0"/>
      <w:marTop w:val="0"/>
      <w:marBottom w:val="0"/>
      <w:divBdr>
        <w:top w:val="none" w:sz="0" w:space="0" w:color="auto"/>
        <w:left w:val="none" w:sz="0" w:space="0" w:color="auto"/>
        <w:bottom w:val="none" w:sz="0" w:space="0" w:color="auto"/>
        <w:right w:val="none" w:sz="0" w:space="0" w:color="auto"/>
      </w:divBdr>
    </w:div>
    <w:div w:id="1754739200">
      <w:bodyDiv w:val="1"/>
      <w:marLeft w:val="0"/>
      <w:marRight w:val="0"/>
      <w:marTop w:val="0"/>
      <w:marBottom w:val="0"/>
      <w:divBdr>
        <w:top w:val="none" w:sz="0" w:space="0" w:color="auto"/>
        <w:left w:val="none" w:sz="0" w:space="0" w:color="auto"/>
        <w:bottom w:val="none" w:sz="0" w:space="0" w:color="auto"/>
        <w:right w:val="none" w:sz="0" w:space="0" w:color="auto"/>
      </w:divBdr>
    </w:div>
    <w:div w:id="1760905836">
      <w:bodyDiv w:val="1"/>
      <w:marLeft w:val="0"/>
      <w:marRight w:val="0"/>
      <w:marTop w:val="0"/>
      <w:marBottom w:val="0"/>
      <w:divBdr>
        <w:top w:val="none" w:sz="0" w:space="0" w:color="auto"/>
        <w:left w:val="none" w:sz="0" w:space="0" w:color="auto"/>
        <w:bottom w:val="none" w:sz="0" w:space="0" w:color="auto"/>
        <w:right w:val="none" w:sz="0" w:space="0" w:color="auto"/>
      </w:divBdr>
    </w:div>
    <w:div w:id="1772433683">
      <w:bodyDiv w:val="1"/>
      <w:marLeft w:val="0"/>
      <w:marRight w:val="0"/>
      <w:marTop w:val="0"/>
      <w:marBottom w:val="0"/>
      <w:divBdr>
        <w:top w:val="none" w:sz="0" w:space="0" w:color="auto"/>
        <w:left w:val="none" w:sz="0" w:space="0" w:color="auto"/>
        <w:bottom w:val="none" w:sz="0" w:space="0" w:color="auto"/>
        <w:right w:val="none" w:sz="0" w:space="0" w:color="auto"/>
      </w:divBdr>
    </w:div>
    <w:div w:id="1775903538">
      <w:bodyDiv w:val="1"/>
      <w:marLeft w:val="0"/>
      <w:marRight w:val="0"/>
      <w:marTop w:val="0"/>
      <w:marBottom w:val="0"/>
      <w:divBdr>
        <w:top w:val="none" w:sz="0" w:space="0" w:color="auto"/>
        <w:left w:val="none" w:sz="0" w:space="0" w:color="auto"/>
        <w:bottom w:val="none" w:sz="0" w:space="0" w:color="auto"/>
        <w:right w:val="none" w:sz="0" w:space="0" w:color="auto"/>
      </w:divBdr>
    </w:div>
    <w:div w:id="1782142160">
      <w:bodyDiv w:val="1"/>
      <w:marLeft w:val="0"/>
      <w:marRight w:val="0"/>
      <w:marTop w:val="0"/>
      <w:marBottom w:val="0"/>
      <w:divBdr>
        <w:top w:val="none" w:sz="0" w:space="0" w:color="auto"/>
        <w:left w:val="none" w:sz="0" w:space="0" w:color="auto"/>
        <w:bottom w:val="none" w:sz="0" w:space="0" w:color="auto"/>
        <w:right w:val="none" w:sz="0" w:space="0" w:color="auto"/>
      </w:divBdr>
    </w:div>
    <w:div w:id="1801144030">
      <w:bodyDiv w:val="1"/>
      <w:marLeft w:val="0"/>
      <w:marRight w:val="0"/>
      <w:marTop w:val="0"/>
      <w:marBottom w:val="0"/>
      <w:divBdr>
        <w:top w:val="none" w:sz="0" w:space="0" w:color="auto"/>
        <w:left w:val="none" w:sz="0" w:space="0" w:color="auto"/>
        <w:bottom w:val="none" w:sz="0" w:space="0" w:color="auto"/>
        <w:right w:val="none" w:sz="0" w:space="0" w:color="auto"/>
      </w:divBdr>
    </w:div>
    <w:div w:id="1804032256">
      <w:bodyDiv w:val="1"/>
      <w:marLeft w:val="0"/>
      <w:marRight w:val="0"/>
      <w:marTop w:val="0"/>
      <w:marBottom w:val="0"/>
      <w:divBdr>
        <w:top w:val="none" w:sz="0" w:space="0" w:color="auto"/>
        <w:left w:val="none" w:sz="0" w:space="0" w:color="auto"/>
        <w:bottom w:val="none" w:sz="0" w:space="0" w:color="auto"/>
        <w:right w:val="none" w:sz="0" w:space="0" w:color="auto"/>
      </w:divBdr>
    </w:div>
    <w:div w:id="1806964419">
      <w:bodyDiv w:val="1"/>
      <w:marLeft w:val="0"/>
      <w:marRight w:val="0"/>
      <w:marTop w:val="0"/>
      <w:marBottom w:val="0"/>
      <w:divBdr>
        <w:top w:val="none" w:sz="0" w:space="0" w:color="auto"/>
        <w:left w:val="none" w:sz="0" w:space="0" w:color="auto"/>
        <w:bottom w:val="none" w:sz="0" w:space="0" w:color="auto"/>
        <w:right w:val="none" w:sz="0" w:space="0" w:color="auto"/>
      </w:divBdr>
    </w:div>
    <w:div w:id="1816022210">
      <w:bodyDiv w:val="1"/>
      <w:marLeft w:val="0"/>
      <w:marRight w:val="0"/>
      <w:marTop w:val="0"/>
      <w:marBottom w:val="0"/>
      <w:divBdr>
        <w:top w:val="none" w:sz="0" w:space="0" w:color="auto"/>
        <w:left w:val="none" w:sz="0" w:space="0" w:color="auto"/>
        <w:bottom w:val="none" w:sz="0" w:space="0" w:color="auto"/>
        <w:right w:val="none" w:sz="0" w:space="0" w:color="auto"/>
      </w:divBdr>
    </w:div>
    <w:div w:id="1816990883">
      <w:bodyDiv w:val="1"/>
      <w:marLeft w:val="0"/>
      <w:marRight w:val="0"/>
      <w:marTop w:val="0"/>
      <w:marBottom w:val="0"/>
      <w:divBdr>
        <w:top w:val="none" w:sz="0" w:space="0" w:color="auto"/>
        <w:left w:val="none" w:sz="0" w:space="0" w:color="auto"/>
        <w:bottom w:val="none" w:sz="0" w:space="0" w:color="auto"/>
        <w:right w:val="none" w:sz="0" w:space="0" w:color="auto"/>
      </w:divBdr>
    </w:div>
    <w:div w:id="1817991300">
      <w:bodyDiv w:val="1"/>
      <w:marLeft w:val="0"/>
      <w:marRight w:val="0"/>
      <w:marTop w:val="0"/>
      <w:marBottom w:val="0"/>
      <w:divBdr>
        <w:top w:val="none" w:sz="0" w:space="0" w:color="auto"/>
        <w:left w:val="none" w:sz="0" w:space="0" w:color="auto"/>
        <w:bottom w:val="none" w:sz="0" w:space="0" w:color="auto"/>
        <w:right w:val="none" w:sz="0" w:space="0" w:color="auto"/>
      </w:divBdr>
    </w:div>
    <w:div w:id="1843934183">
      <w:bodyDiv w:val="1"/>
      <w:marLeft w:val="0"/>
      <w:marRight w:val="0"/>
      <w:marTop w:val="0"/>
      <w:marBottom w:val="0"/>
      <w:divBdr>
        <w:top w:val="none" w:sz="0" w:space="0" w:color="auto"/>
        <w:left w:val="none" w:sz="0" w:space="0" w:color="auto"/>
        <w:bottom w:val="none" w:sz="0" w:space="0" w:color="auto"/>
        <w:right w:val="none" w:sz="0" w:space="0" w:color="auto"/>
      </w:divBdr>
    </w:div>
    <w:div w:id="1846894818">
      <w:bodyDiv w:val="1"/>
      <w:marLeft w:val="0"/>
      <w:marRight w:val="0"/>
      <w:marTop w:val="0"/>
      <w:marBottom w:val="0"/>
      <w:divBdr>
        <w:top w:val="none" w:sz="0" w:space="0" w:color="auto"/>
        <w:left w:val="none" w:sz="0" w:space="0" w:color="auto"/>
        <w:bottom w:val="none" w:sz="0" w:space="0" w:color="auto"/>
        <w:right w:val="none" w:sz="0" w:space="0" w:color="auto"/>
      </w:divBdr>
    </w:div>
    <w:div w:id="1848132602">
      <w:bodyDiv w:val="1"/>
      <w:marLeft w:val="0"/>
      <w:marRight w:val="0"/>
      <w:marTop w:val="0"/>
      <w:marBottom w:val="0"/>
      <w:divBdr>
        <w:top w:val="none" w:sz="0" w:space="0" w:color="auto"/>
        <w:left w:val="none" w:sz="0" w:space="0" w:color="auto"/>
        <w:bottom w:val="none" w:sz="0" w:space="0" w:color="auto"/>
        <w:right w:val="none" w:sz="0" w:space="0" w:color="auto"/>
      </w:divBdr>
    </w:div>
    <w:div w:id="1849713398">
      <w:bodyDiv w:val="1"/>
      <w:marLeft w:val="0"/>
      <w:marRight w:val="0"/>
      <w:marTop w:val="0"/>
      <w:marBottom w:val="0"/>
      <w:divBdr>
        <w:top w:val="none" w:sz="0" w:space="0" w:color="auto"/>
        <w:left w:val="none" w:sz="0" w:space="0" w:color="auto"/>
        <w:bottom w:val="none" w:sz="0" w:space="0" w:color="auto"/>
        <w:right w:val="none" w:sz="0" w:space="0" w:color="auto"/>
      </w:divBdr>
    </w:div>
    <w:div w:id="1850362543">
      <w:bodyDiv w:val="1"/>
      <w:marLeft w:val="0"/>
      <w:marRight w:val="0"/>
      <w:marTop w:val="0"/>
      <w:marBottom w:val="0"/>
      <w:divBdr>
        <w:top w:val="none" w:sz="0" w:space="0" w:color="auto"/>
        <w:left w:val="none" w:sz="0" w:space="0" w:color="auto"/>
        <w:bottom w:val="none" w:sz="0" w:space="0" w:color="auto"/>
        <w:right w:val="none" w:sz="0" w:space="0" w:color="auto"/>
      </w:divBdr>
    </w:div>
    <w:div w:id="1866793500">
      <w:bodyDiv w:val="1"/>
      <w:marLeft w:val="0"/>
      <w:marRight w:val="0"/>
      <w:marTop w:val="0"/>
      <w:marBottom w:val="0"/>
      <w:divBdr>
        <w:top w:val="none" w:sz="0" w:space="0" w:color="auto"/>
        <w:left w:val="none" w:sz="0" w:space="0" w:color="auto"/>
        <w:bottom w:val="none" w:sz="0" w:space="0" w:color="auto"/>
        <w:right w:val="none" w:sz="0" w:space="0" w:color="auto"/>
      </w:divBdr>
    </w:div>
    <w:div w:id="1877964537">
      <w:bodyDiv w:val="1"/>
      <w:marLeft w:val="0"/>
      <w:marRight w:val="0"/>
      <w:marTop w:val="0"/>
      <w:marBottom w:val="0"/>
      <w:divBdr>
        <w:top w:val="none" w:sz="0" w:space="0" w:color="auto"/>
        <w:left w:val="none" w:sz="0" w:space="0" w:color="auto"/>
        <w:bottom w:val="none" w:sz="0" w:space="0" w:color="auto"/>
        <w:right w:val="none" w:sz="0" w:space="0" w:color="auto"/>
      </w:divBdr>
    </w:div>
    <w:div w:id="1884978607">
      <w:bodyDiv w:val="1"/>
      <w:marLeft w:val="0"/>
      <w:marRight w:val="0"/>
      <w:marTop w:val="0"/>
      <w:marBottom w:val="0"/>
      <w:divBdr>
        <w:top w:val="none" w:sz="0" w:space="0" w:color="auto"/>
        <w:left w:val="none" w:sz="0" w:space="0" w:color="auto"/>
        <w:bottom w:val="none" w:sz="0" w:space="0" w:color="auto"/>
        <w:right w:val="none" w:sz="0" w:space="0" w:color="auto"/>
      </w:divBdr>
    </w:div>
    <w:div w:id="1889100295">
      <w:bodyDiv w:val="1"/>
      <w:marLeft w:val="0"/>
      <w:marRight w:val="0"/>
      <w:marTop w:val="0"/>
      <w:marBottom w:val="0"/>
      <w:divBdr>
        <w:top w:val="none" w:sz="0" w:space="0" w:color="auto"/>
        <w:left w:val="none" w:sz="0" w:space="0" w:color="auto"/>
        <w:bottom w:val="none" w:sz="0" w:space="0" w:color="auto"/>
        <w:right w:val="none" w:sz="0" w:space="0" w:color="auto"/>
      </w:divBdr>
    </w:div>
    <w:div w:id="1889489768">
      <w:bodyDiv w:val="1"/>
      <w:marLeft w:val="0"/>
      <w:marRight w:val="0"/>
      <w:marTop w:val="0"/>
      <w:marBottom w:val="0"/>
      <w:divBdr>
        <w:top w:val="none" w:sz="0" w:space="0" w:color="auto"/>
        <w:left w:val="none" w:sz="0" w:space="0" w:color="auto"/>
        <w:bottom w:val="none" w:sz="0" w:space="0" w:color="auto"/>
        <w:right w:val="none" w:sz="0" w:space="0" w:color="auto"/>
      </w:divBdr>
    </w:div>
    <w:div w:id="1889535553">
      <w:bodyDiv w:val="1"/>
      <w:marLeft w:val="0"/>
      <w:marRight w:val="0"/>
      <w:marTop w:val="0"/>
      <w:marBottom w:val="0"/>
      <w:divBdr>
        <w:top w:val="none" w:sz="0" w:space="0" w:color="auto"/>
        <w:left w:val="none" w:sz="0" w:space="0" w:color="auto"/>
        <w:bottom w:val="none" w:sz="0" w:space="0" w:color="auto"/>
        <w:right w:val="none" w:sz="0" w:space="0" w:color="auto"/>
      </w:divBdr>
    </w:div>
    <w:div w:id="1894808226">
      <w:bodyDiv w:val="1"/>
      <w:marLeft w:val="0"/>
      <w:marRight w:val="0"/>
      <w:marTop w:val="0"/>
      <w:marBottom w:val="0"/>
      <w:divBdr>
        <w:top w:val="none" w:sz="0" w:space="0" w:color="auto"/>
        <w:left w:val="none" w:sz="0" w:space="0" w:color="auto"/>
        <w:bottom w:val="none" w:sz="0" w:space="0" w:color="auto"/>
        <w:right w:val="none" w:sz="0" w:space="0" w:color="auto"/>
      </w:divBdr>
    </w:div>
    <w:div w:id="1896892750">
      <w:bodyDiv w:val="1"/>
      <w:marLeft w:val="0"/>
      <w:marRight w:val="0"/>
      <w:marTop w:val="0"/>
      <w:marBottom w:val="0"/>
      <w:divBdr>
        <w:top w:val="none" w:sz="0" w:space="0" w:color="auto"/>
        <w:left w:val="none" w:sz="0" w:space="0" w:color="auto"/>
        <w:bottom w:val="none" w:sz="0" w:space="0" w:color="auto"/>
        <w:right w:val="none" w:sz="0" w:space="0" w:color="auto"/>
      </w:divBdr>
    </w:div>
    <w:div w:id="1912230445">
      <w:bodyDiv w:val="1"/>
      <w:marLeft w:val="0"/>
      <w:marRight w:val="0"/>
      <w:marTop w:val="0"/>
      <w:marBottom w:val="0"/>
      <w:divBdr>
        <w:top w:val="none" w:sz="0" w:space="0" w:color="auto"/>
        <w:left w:val="none" w:sz="0" w:space="0" w:color="auto"/>
        <w:bottom w:val="none" w:sz="0" w:space="0" w:color="auto"/>
        <w:right w:val="none" w:sz="0" w:space="0" w:color="auto"/>
      </w:divBdr>
    </w:div>
    <w:div w:id="1917082209">
      <w:bodyDiv w:val="1"/>
      <w:marLeft w:val="0"/>
      <w:marRight w:val="0"/>
      <w:marTop w:val="0"/>
      <w:marBottom w:val="0"/>
      <w:divBdr>
        <w:top w:val="none" w:sz="0" w:space="0" w:color="auto"/>
        <w:left w:val="none" w:sz="0" w:space="0" w:color="auto"/>
        <w:bottom w:val="none" w:sz="0" w:space="0" w:color="auto"/>
        <w:right w:val="none" w:sz="0" w:space="0" w:color="auto"/>
      </w:divBdr>
    </w:div>
    <w:div w:id="1918245306">
      <w:bodyDiv w:val="1"/>
      <w:marLeft w:val="0"/>
      <w:marRight w:val="0"/>
      <w:marTop w:val="0"/>
      <w:marBottom w:val="0"/>
      <w:divBdr>
        <w:top w:val="none" w:sz="0" w:space="0" w:color="auto"/>
        <w:left w:val="none" w:sz="0" w:space="0" w:color="auto"/>
        <w:bottom w:val="none" w:sz="0" w:space="0" w:color="auto"/>
        <w:right w:val="none" w:sz="0" w:space="0" w:color="auto"/>
      </w:divBdr>
    </w:div>
    <w:div w:id="1918859734">
      <w:bodyDiv w:val="1"/>
      <w:marLeft w:val="0"/>
      <w:marRight w:val="0"/>
      <w:marTop w:val="0"/>
      <w:marBottom w:val="0"/>
      <w:divBdr>
        <w:top w:val="none" w:sz="0" w:space="0" w:color="auto"/>
        <w:left w:val="none" w:sz="0" w:space="0" w:color="auto"/>
        <w:bottom w:val="none" w:sz="0" w:space="0" w:color="auto"/>
        <w:right w:val="none" w:sz="0" w:space="0" w:color="auto"/>
      </w:divBdr>
    </w:div>
    <w:div w:id="1922132896">
      <w:bodyDiv w:val="1"/>
      <w:marLeft w:val="0"/>
      <w:marRight w:val="0"/>
      <w:marTop w:val="0"/>
      <w:marBottom w:val="0"/>
      <w:divBdr>
        <w:top w:val="none" w:sz="0" w:space="0" w:color="auto"/>
        <w:left w:val="none" w:sz="0" w:space="0" w:color="auto"/>
        <w:bottom w:val="none" w:sz="0" w:space="0" w:color="auto"/>
        <w:right w:val="none" w:sz="0" w:space="0" w:color="auto"/>
      </w:divBdr>
    </w:div>
    <w:div w:id="1922249886">
      <w:bodyDiv w:val="1"/>
      <w:marLeft w:val="0"/>
      <w:marRight w:val="0"/>
      <w:marTop w:val="0"/>
      <w:marBottom w:val="0"/>
      <w:divBdr>
        <w:top w:val="none" w:sz="0" w:space="0" w:color="auto"/>
        <w:left w:val="none" w:sz="0" w:space="0" w:color="auto"/>
        <w:bottom w:val="none" w:sz="0" w:space="0" w:color="auto"/>
        <w:right w:val="none" w:sz="0" w:space="0" w:color="auto"/>
      </w:divBdr>
    </w:div>
    <w:div w:id="1926114042">
      <w:bodyDiv w:val="1"/>
      <w:marLeft w:val="0"/>
      <w:marRight w:val="0"/>
      <w:marTop w:val="0"/>
      <w:marBottom w:val="0"/>
      <w:divBdr>
        <w:top w:val="none" w:sz="0" w:space="0" w:color="auto"/>
        <w:left w:val="none" w:sz="0" w:space="0" w:color="auto"/>
        <w:bottom w:val="none" w:sz="0" w:space="0" w:color="auto"/>
        <w:right w:val="none" w:sz="0" w:space="0" w:color="auto"/>
      </w:divBdr>
    </w:div>
    <w:div w:id="1926382678">
      <w:bodyDiv w:val="1"/>
      <w:marLeft w:val="0"/>
      <w:marRight w:val="0"/>
      <w:marTop w:val="0"/>
      <w:marBottom w:val="0"/>
      <w:divBdr>
        <w:top w:val="none" w:sz="0" w:space="0" w:color="auto"/>
        <w:left w:val="none" w:sz="0" w:space="0" w:color="auto"/>
        <w:bottom w:val="none" w:sz="0" w:space="0" w:color="auto"/>
        <w:right w:val="none" w:sz="0" w:space="0" w:color="auto"/>
      </w:divBdr>
    </w:div>
    <w:div w:id="1930888603">
      <w:bodyDiv w:val="1"/>
      <w:marLeft w:val="0"/>
      <w:marRight w:val="0"/>
      <w:marTop w:val="0"/>
      <w:marBottom w:val="0"/>
      <w:divBdr>
        <w:top w:val="none" w:sz="0" w:space="0" w:color="auto"/>
        <w:left w:val="none" w:sz="0" w:space="0" w:color="auto"/>
        <w:bottom w:val="none" w:sz="0" w:space="0" w:color="auto"/>
        <w:right w:val="none" w:sz="0" w:space="0" w:color="auto"/>
      </w:divBdr>
    </w:div>
    <w:div w:id="1934581885">
      <w:bodyDiv w:val="1"/>
      <w:marLeft w:val="0"/>
      <w:marRight w:val="0"/>
      <w:marTop w:val="0"/>
      <w:marBottom w:val="0"/>
      <w:divBdr>
        <w:top w:val="none" w:sz="0" w:space="0" w:color="auto"/>
        <w:left w:val="none" w:sz="0" w:space="0" w:color="auto"/>
        <w:bottom w:val="none" w:sz="0" w:space="0" w:color="auto"/>
        <w:right w:val="none" w:sz="0" w:space="0" w:color="auto"/>
      </w:divBdr>
    </w:div>
    <w:div w:id="1947350490">
      <w:bodyDiv w:val="1"/>
      <w:marLeft w:val="0"/>
      <w:marRight w:val="0"/>
      <w:marTop w:val="0"/>
      <w:marBottom w:val="0"/>
      <w:divBdr>
        <w:top w:val="none" w:sz="0" w:space="0" w:color="auto"/>
        <w:left w:val="none" w:sz="0" w:space="0" w:color="auto"/>
        <w:bottom w:val="none" w:sz="0" w:space="0" w:color="auto"/>
        <w:right w:val="none" w:sz="0" w:space="0" w:color="auto"/>
      </w:divBdr>
    </w:div>
    <w:div w:id="1947804968">
      <w:bodyDiv w:val="1"/>
      <w:marLeft w:val="0"/>
      <w:marRight w:val="0"/>
      <w:marTop w:val="0"/>
      <w:marBottom w:val="0"/>
      <w:divBdr>
        <w:top w:val="none" w:sz="0" w:space="0" w:color="auto"/>
        <w:left w:val="none" w:sz="0" w:space="0" w:color="auto"/>
        <w:bottom w:val="none" w:sz="0" w:space="0" w:color="auto"/>
        <w:right w:val="none" w:sz="0" w:space="0" w:color="auto"/>
      </w:divBdr>
    </w:div>
    <w:div w:id="1953318106">
      <w:bodyDiv w:val="1"/>
      <w:marLeft w:val="0"/>
      <w:marRight w:val="0"/>
      <w:marTop w:val="0"/>
      <w:marBottom w:val="0"/>
      <w:divBdr>
        <w:top w:val="none" w:sz="0" w:space="0" w:color="auto"/>
        <w:left w:val="none" w:sz="0" w:space="0" w:color="auto"/>
        <w:bottom w:val="none" w:sz="0" w:space="0" w:color="auto"/>
        <w:right w:val="none" w:sz="0" w:space="0" w:color="auto"/>
      </w:divBdr>
    </w:div>
    <w:div w:id="1958372956">
      <w:bodyDiv w:val="1"/>
      <w:marLeft w:val="0"/>
      <w:marRight w:val="0"/>
      <w:marTop w:val="0"/>
      <w:marBottom w:val="0"/>
      <w:divBdr>
        <w:top w:val="none" w:sz="0" w:space="0" w:color="auto"/>
        <w:left w:val="none" w:sz="0" w:space="0" w:color="auto"/>
        <w:bottom w:val="none" w:sz="0" w:space="0" w:color="auto"/>
        <w:right w:val="none" w:sz="0" w:space="0" w:color="auto"/>
      </w:divBdr>
    </w:div>
    <w:div w:id="1959676957">
      <w:bodyDiv w:val="1"/>
      <w:marLeft w:val="0"/>
      <w:marRight w:val="0"/>
      <w:marTop w:val="0"/>
      <w:marBottom w:val="0"/>
      <w:divBdr>
        <w:top w:val="none" w:sz="0" w:space="0" w:color="auto"/>
        <w:left w:val="none" w:sz="0" w:space="0" w:color="auto"/>
        <w:bottom w:val="none" w:sz="0" w:space="0" w:color="auto"/>
        <w:right w:val="none" w:sz="0" w:space="0" w:color="auto"/>
      </w:divBdr>
    </w:div>
    <w:div w:id="1960991782">
      <w:bodyDiv w:val="1"/>
      <w:marLeft w:val="0"/>
      <w:marRight w:val="0"/>
      <w:marTop w:val="0"/>
      <w:marBottom w:val="0"/>
      <w:divBdr>
        <w:top w:val="none" w:sz="0" w:space="0" w:color="auto"/>
        <w:left w:val="none" w:sz="0" w:space="0" w:color="auto"/>
        <w:bottom w:val="none" w:sz="0" w:space="0" w:color="auto"/>
        <w:right w:val="none" w:sz="0" w:space="0" w:color="auto"/>
      </w:divBdr>
    </w:div>
    <w:div w:id="1976250848">
      <w:bodyDiv w:val="1"/>
      <w:marLeft w:val="0"/>
      <w:marRight w:val="0"/>
      <w:marTop w:val="0"/>
      <w:marBottom w:val="0"/>
      <w:divBdr>
        <w:top w:val="none" w:sz="0" w:space="0" w:color="auto"/>
        <w:left w:val="none" w:sz="0" w:space="0" w:color="auto"/>
        <w:bottom w:val="none" w:sz="0" w:space="0" w:color="auto"/>
        <w:right w:val="none" w:sz="0" w:space="0" w:color="auto"/>
      </w:divBdr>
    </w:div>
    <w:div w:id="1984190417">
      <w:bodyDiv w:val="1"/>
      <w:marLeft w:val="0"/>
      <w:marRight w:val="0"/>
      <w:marTop w:val="0"/>
      <w:marBottom w:val="0"/>
      <w:divBdr>
        <w:top w:val="none" w:sz="0" w:space="0" w:color="auto"/>
        <w:left w:val="none" w:sz="0" w:space="0" w:color="auto"/>
        <w:bottom w:val="none" w:sz="0" w:space="0" w:color="auto"/>
        <w:right w:val="none" w:sz="0" w:space="0" w:color="auto"/>
      </w:divBdr>
    </w:div>
    <w:div w:id="1992252699">
      <w:bodyDiv w:val="1"/>
      <w:marLeft w:val="0"/>
      <w:marRight w:val="0"/>
      <w:marTop w:val="0"/>
      <w:marBottom w:val="0"/>
      <w:divBdr>
        <w:top w:val="none" w:sz="0" w:space="0" w:color="auto"/>
        <w:left w:val="none" w:sz="0" w:space="0" w:color="auto"/>
        <w:bottom w:val="none" w:sz="0" w:space="0" w:color="auto"/>
        <w:right w:val="none" w:sz="0" w:space="0" w:color="auto"/>
      </w:divBdr>
    </w:div>
    <w:div w:id="1995406601">
      <w:bodyDiv w:val="1"/>
      <w:marLeft w:val="0"/>
      <w:marRight w:val="0"/>
      <w:marTop w:val="0"/>
      <w:marBottom w:val="0"/>
      <w:divBdr>
        <w:top w:val="none" w:sz="0" w:space="0" w:color="auto"/>
        <w:left w:val="none" w:sz="0" w:space="0" w:color="auto"/>
        <w:bottom w:val="none" w:sz="0" w:space="0" w:color="auto"/>
        <w:right w:val="none" w:sz="0" w:space="0" w:color="auto"/>
      </w:divBdr>
    </w:div>
    <w:div w:id="1995454174">
      <w:bodyDiv w:val="1"/>
      <w:marLeft w:val="0"/>
      <w:marRight w:val="0"/>
      <w:marTop w:val="0"/>
      <w:marBottom w:val="0"/>
      <w:divBdr>
        <w:top w:val="none" w:sz="0" w:space="0" w:color="auto"/>
        <w:left w:val="none" w:sz="0" w:space="0" w:color="auto"/>
        <w:bottom w:val="none" w:sz="0" w:space="0" w:color="auto"/>
        <w:right w:val="none" w:sz="0" w:space="0" w:color="auto"/>
      </w:divBdr>
    </w:div>
    <w:div w:id="1996953119">
      <w:bodyDiv w:val="1"/>
      <w:marLeft w:val="0"/>
      <w:marRight w:val="0"/>
      <w:marTop w:val="0"/>
      <w:marBottom w:val="0"/>
      <w:divBdr>
        <w:top w:val="none" w:sz="0" w:space="0" w:color="auto"/>
        <w:left w:val="none" w:sz="0" w:space="0" w:color="auto"/>
        <w:bottom w:val="none" w:sz="0" w:space="0" w:color="auto"/>
        <w:right w:val="none" w:sz="0" w:space="0" w:color="auto"/>
      </w:divBdr>
    </w:div>
    <w:div w:id="1998990441">
      <w:bodyDiv w:val="1"/>
      <w:marLeft w:val="0"/>
      <w:marRight w:val="0"/>
      <w:marTop w:val="0"/>
      <w:marBottom w:val="0"/>
      <w:divBdr>
        <w:top w:val="none" w:sz="0" w:space="0" w:color="auto"/>
        <w:left w:val="none" w:sz="0" w:space="0" w:color="auto"/>
        <w:bottom w:val="none" w:sz="0" w:space="0" w:color="auto"/>
        <w:right w:val="none" w:sz="0" w:space="0" w:color="auto"/>
      </w:divBdr>
    </w:div>
    <w:div w:id="2001540771">
      <w:bodyDiv w:val="1"/>
      <w:marLeft w:val="0"/>
      <w:marRight w:val="0"/>
      <w:marTop w:val="0"/>
      <w:marBottom w:val="0"/>
      <w:divBdr>
        <w:top w:val="none" w:sz="0" w:space="0" w:color="auto"/>
        <w:left w:val="none" w:sz="0" w:space="0" w:color="auto"/>
        <w:bottom w:val="none" w:sz="0" w:space="0" w:color="auto"/>
        <w:right w:val="none" w:sz="0" w:space="0" w:color="auto"/>
      </w:divBdr>
    </w:div>
    <w:div w:id="2001806599">
      <w:bodyDiv w:val="1"/>
      <w:marLeft w:val="0"/>
      <w:marRight w:val="0"/>
      <w:marTop w:val="0"/>
      <w:marBottom w:val="0"/>
      <w:divBdr>
        <w:top w:val="none" w:sz="0" w:space="0" w:color="auto"/>
        <w:left w:val="none" w:sz="0" w:space="0" w:color="auto"/>
        <w:bottom w:val="none" w:sz="0" w:space="0" w:color="auto"/>
        <w:right w:val="none" w:sz="0" w:space="0" w:color="auto"/>
      </w:divBdr>
    </w:div>
    <w:div w:id="2002540584">
      <w:bodyDiv w:val="1"/>
      <w:marLeft w:val="0"/>
      <w:marRight w:val="0"/>
      <w:marTop w:val="0"/>
      <w:marBottom w:val="0"/>
      <w:divBdr>
        <w:top w:val="none" w:sz="0" w:space="0" w:color="auto"/>
        <w:left w:val="none" w:sz="0" w:space="0" w:color="auto"/>
        <w:bottom w:val="none" w:sz="0" w:space="0" w:color="auto"/>
        <w:right w:val="none" w:sz="0" w:space="0" w:color="auto"/>
      </w:divBdr>
    </w:div>
    <w:div w:id="2003850808">
      <w:bodyDiv w:val="1"/>
      <w:marLeft w:val="0"/>
      <w:marRight w:val="0"/>
      <w:marTop w:val="0"/>
      <w:marBottom w:val="0"/>
      <w:divBdr>
        <w:top w:val="none" w:sz="0" w:space="0" w:color="auto"/>
        <w:left w:val="none" w:sz="0" w:space="0" w:color="auto"/>
        <w:bottom w:val="none" w:sz="0" w:space="0" w:color="auto"/>
        <w:right w:val="none" w:sz="0" w:space="0" w:color="auto"/>
      </w:divBdr>
    </w:div>
    <w:div w:id="2010450452">
      <w:bodyDiv w:val="1"/>
      <w:marLeft w:val="0"/>
      <w:marRight w:val="0"/>
      <w:marTop w:val="0"/>
      <w:marBottom w:val="0"/>
      <w:divBdr>
        <w:top w:val="none" w:sz="0" w:space="0" w:color="auto"/>
        <w:left w:val="none" w:sz="0" w:space="0" w:color="auto"/>
        <w:bottom w:val="none" w:sz="0" w:space="0" w:color="auto"/>
        <w:right w:val="none" w:sz="0" w:space="0" w:color="auto"/>
      </w:divBdr>
    </w:div>
    <w:div w:id="2017266139">
      <w:bodyDiv w:val="1"/>
      <w:marLeft w:val="0"/>
      <w:marRight w:val="0"/>
      <w:marTop w:val="0"/>
      <w:marBottom w:val="0"/>
      <w:divBdr>
        <w:top w:val="none" w:sz="0" w:space="0" w:color="auto"/>
        <w:left w:val="none" w:sz="0" w:space="0" w:color="auto"/>
        <w:bottom w:val="none" w:sz="0" w:space="0" w:color="auto"/>
        <w:right w:val="none" w:sz="0" w:space="0" w:color="auto"/>
      </w:divBdr>
    </w:div>
    <w:div w:id="2021854453">
      <w:bodyDiv w:val="1"/>
      <w:marLeft w:val="0"/>
      <w:marRight w:val="0"/>
      <w:marTop w:val="0"/>
      <w:marBottom w:val="0"/>
      <w:divBdr>
        <w:top w:val="none" w:sz="0" w:space="0" w:color="auto"/>
        <w:left w:val="none" w:sz="0" w:space="0" w:color="auto"/>
        <w:bottom w:val="none" w:sz="0" w:space="0" w:color="auto"/>
        <w:right w:val="none" w:sz="0" w:space="0" w:color="auto"/>
      </w:divBdr>
    </w:div>
    <w:div w:id="2024237566">
      <w:bodyDiv w:val="1"/>
      <w:marLeft w:val="0"/>
      <w:marRight w:val="0"/>
      <w:marTop w:val="0"/>
      <w:marBottom w:val="0"/>
      <w:divBdr>
        <w:top w:val="none" w:sz="0" w:space="0" w:color="auto"/>
        <w:left w:val="none" w:sz="0" w:space="0" w:color="auto"/>
        <w:bottom w:val="none" w:sz="0" w:space="0" w:color="auto"/>
        <w:right w:val="none" w:sz="0" w:space="0" w:color="auto"/>
      </w:divBdr>
    </w:div>
    <w:div w:id="2027710486">
      <w:bodyDiv w:val="1"/>
      <w:marLeft w:val="0"/>
      <w:marRight w:val="0"/>
      <w:marTop w:val="0"/>
      <w:marBottom w:val="0"/>
      <w:divBdr>
        <w:top w:val="none" w:sz="0" w:space="0" w:color="auto"/>
        <w:left w:val="none" w:sz="0" w:space="0" w:color="auto"/>
        <w:bottom w:val="none" w:sz="0" w:space="0" w:color="auto"/>
        <w:right w:val="none" w:sz="0" w:space="0" w:color="auto"/>
      </w:divBdr>
    </w:div>
    <w:div w:id="2028754202">
      <w:bodyDiv w:val="1"/>
      <w:marLeft w:val="0"/>
      <w:marRight w:val="0"/>
      <w:marTop w:val="0"/>
      <w:marBottom w:val="0"/>
      <w:divBdr>
        <w:top w:val="none" w:sz="0" w:space="0" w:color="auto"/>
        <w:left w:val="none" w:sz="0" w:space="0" w:color="auto"/>
        <w:bottom w:val="none" w:sz="0" w:space="0" w:color="auto"/>
        <w:right w:val="none" w:sz="0" w:space="0" w:color="auto"/>
      </w:divBdr>
    </w:div>
    <w:div w:id="2032955254">
      <w:bodyDiv w:val="1"/>
      <w:marLeft w:val="0"/>
      <w:marRight w:val="0"/>
      <w:marTop w:val="0"/>
      <w:marBottom w:val="0"/>
      <w:divBdr>
        <w:top w:val="none" w:sz="0" w:space="0" w:color="auto"/>
        <w:left w:val="none" w:sz="0" w:space="0" w:color="auto"/>
        <w:bottom w:val="none" w:sz="0" w:space="0" w:color="auto"/>
        <w:right w:val="none" w:sz="0" w:space="0" w:color="auto"/>
      </w:divBdr>
    </w:div>
    <w:div w:id="2033341933">
      <w:bodyDiv w:val="1"/>
      <w:marLeft w:val="0"/>
      <w:marRight w:val="0"/>
      <w:marTop w:val="0"/>
      <w:marBottom w:val="0"/>
      <w:divBdr>
        <w:top w:val="none" w:sz="0" w:space="0" w:color="auto"/>
        <w:left w:val="none" w:sz="0" w:space="0" w:color="auto"/>
        <w:bottom w:val="none" w:sz="0" w:space="0" w:color="auto"/>
        <w:right w:val="none" w:sz="0" w:space="0" w:color="auto"/>
      </w:divBdr>
    </w:div>
    <w:div w:id="2036343861">
      <w:bodyDiv w:val="1"/>
      <w:marLeft w:val="0"/>
      <w:marRight w:val="0"/>
      <w:marTop w:val="0"/>
      <w:marBottom w:val="0"/>
      <w:divBdr>
        <w:top w:val="none" w:sz="0" w:space="0" w:color="auto"/>
        <w:left w:val="none" w:sz="0" w:space="0" w:color="auto"/>
        <w:bottom w:val="none" w:sz="0" w:space="0" w:color="auto"/>
        <w:right w:val="none" w:sz="0" w:space="0" w:color="auto"/>
      </w:divBdr>
    </w:div>
    <w:div w:id="2042975733">
      <w:bodyDiv w:val="1"/>
      <w:marLeft w:val="0"/>
      <w:marRight w:val="0"/>
      <w:marTop w:val="0"/>
      <w:marBottom w:val="0"/>
      <w:divBdr>
        <w:top w:val="none" w:sz="0" w:space="0" w:color="auto"/>
        <w:left w:val="none" w:sz="0" w:space="0" w:color="auto"/>
        <w:bottom w:val="none" w:sz="0" w:space="0" w:color="auto"/>
        <w:right w:val="none" w:sz="0" w:space="0" w:color="auto"/>
      </w:divBdr>
    </w:div>
    <w:div w:id="2045208959">
      <w:bodyDiv w:val="1"/>
      <w:marLeft w:val="0"/>
      <w:marRight w:val="0"/>
      <w:marTop w:val="0"/>
      <w:marBottom w:val="0"/>
      <w:divBdr>
        <w:top w:val="none" w:sz="0" w:space="0" w:color="auto"/>
        <w:left w:val="none" w:sz="0" w:space="0" w:color="auto"/>
        <w:bottom w:val="none" w:sz="0" w:space="0" w:color="auto"/>
        <w:right w:val="none" w:sz="0" w:space="0" w:color="auto"/>
      </w:divBdr>
    </w:div>
    <w:div w:id="2051804086">
      <w:bodyDiv w:val="1"/>
      <w:marLeft w:val="0"/>
      <w:marRight w:val="0"/>
      <w:marTop w:val="0"/>
      <w:marBottom w:val="0"/>
      <w:divBdr>
        <w:top w:val="none" w:sz="0" w:space="0" w:color="auto"/>
        <w:left w:val="none" w:sz="0" w:space="0" w:color="auto"/>
        <w:bottom w:val="none" w:sz="0" w:space="0" w:color="auto"/>
        <w:right w:val="none" w:sz="0" w:space="0" w:color="auto"/>
      </w:divBdr>
    </w:div>
    <w:div w:id="2053919947">
      <w:bodyDiv w:val="1"/>
      <w:marLeft w:val="0"/>
      <w:marRight w:val="0"/>
      <w:marTop w:val="0"/>
      <w:marBottom w:val="0"/>
      <w:divBdr>
        <w:top w:val="none" w:sz="0" w:space="0" w:color="auto"/>
        <w:left w:val="none" w:sz="0" w:space="0" w:color="auto"/>
        <w:bottom w:val="none" w:sz="0" w:space="0" w:color="auto"/>
        <w:right w:val="none" w:sz="0" w:space="0" w:color="auto"/>
      </w:divBdr>
    </w:div>
    <w:div w:id="2054035446">
      <w:bodyDiv w:val="1"/>
      <w:marLeft w:val="0"/>
      <w:marRight w:val="0"/>
      <w:marTop w:val="0"/>
      <w:marBottom w:val="0"/>
      <w:divBdr>
        <w:top w:val="none" w:sz="0" w:space="0" w:color="auto"/>
        <w:left w:val="none" w:sz="0" w:space="0" w:color="auto"/>
        <w:bottom w:val="none" w:sz="0" w:space="0" w:color="auto"/>
        <w:right w:val="none" w:sz="0" w:space="0" w:color="auto"/>
      </w:divBdr>
    </w:div>
    <w:div w:id="2060283462">
      <w:bodyDiv w:val="1"/>
      <w:marLeft w:val="0"/>
      <w:marRight w:val="0"/>
      <w:marTop w:val="0"/>
      <w:marBottom w:val="0"/>
      <w:divBdr>
        <w:top w:val="none" w:sz="0" w:space="0" w:color="auto"/>
        <w:left w:val="none" w:sz="0" w:space="0" w:color="auto"/>
        <w:bottom w:val="none" w:sz="0" w:space="0" w:color="auto"/>
        <w:right w:val="none" w:sz="0" w:space="0" w:color="auto"/>
      </w:divBdr>
    </w:div>
    <w:div w:id="2067953208">
      <w:bodyDiv w:val="1"/>
      <w:marLeft w:val="0"/>
      <w:marRight w:val="0"/>
      <w:marTop w:val="0"/>
      <w:marBottom w:val="0"/>
      <w:divBdr>
        <w:top w:val="none" w:sz="0" w:space="0" w:color="auto"/>
        <w:left w:val="none" w:sz="0" w:space="0" w:color="auto"/>
        <w:bottom w:val="none" w:sz="0" w:space="0" w:color="auto"/>
        <w:right w:val="none" w:sz="0" w:space="0" w:color="auto"/>
      </w:divBdr>
    </w:div>
    <w:div w:id="2071725394">
      <w:bodyDiv w:val="1"/>
      <w:marLeft w:val="0"/>
      <w:marRight w:val="0"/>
      <w:marTop w:val="0"/>
      <w:marBottom w:val="0"/>
      <w:divBdr>
        <w:top w:val="none" w:sz="0" w:space="0" w:color="auto"/>
        <w:left w:val="none" w:sz="0" w:space="0" w:color="auto"/>
        <w:bottom w:val="none" w:sz="0" w:space="0" w:color="auto"/>
        <w:right w:val="none" w:sz="0" w:space="0" w:color="auto"/>
      </w:divBdr>
    </w:div>
    <w:div w:id="2073387935">
      <w:bodyDiv w:val="1"/>
      <w:marLeft w:val="0"/>
      <w:marRight w:val="0"/>
      <w:marTop w:val="0"/>
      <w:marBottom w:val="0"/>
      <w:divBdr>
        <w:top w:val="none" w:sz="0" w:space="0" w:color="auto"/>
        <w:left w:val="none" w:sz="0" w:space="0" w:color="auto"/>
        <w:bottom w:val="none" w:sz="0" w:space="0" w:color="auto"/>
        <w:right w:val="none" w:sz="0" w:space="0" w:color="auto"/>
      </w:divBdr>
    </w:div>
    <w:div w:id="2078890813">
      <w:bodyDiv w:val="1"/>
      <w:marLeft w:val="0"/>
      <w:marRight w:val="0"/>
      <w:marTop w:val="0"/>
      <w:marBottom w:val="0"/>
      <w:divBdr>
        <w:top w:val="none" w:sz="0" w:space="0" w:color="auto"/>
        <w:left w:val="none" w:sz="0" w:space="0" w:color="auto"/>
        <w:bottom w:val="none" w:sz="0" w:space="0" w:color="auto"/>
        <w:right w:val="none" w:sz="0" w:space="0" w:color="auto"/>
      </w:divBdr>
    </w:div>
    <w:div w:id="2082948497">
      <w:bodyDiv w:val="1"/>
      <w:marLeft w:val="0"/>
      <w:marRight w:val="0"/>
      <w:marTop w:val="0"/>
      <w:marBottom w:val="0"/>
      <w:divBdr>
        <w:top w:val="none" w:sz="0" w:space="0" w:color="auto"/>
        <w:left w:val="none" w:sz="0" w:space="0" w:color="auto"/>
        <w:bottom w:val="none" w:sz="0" w:space="0" w:color="auto"/>
        <w:right w:val="none" w:sz="0" w:space="0" w:color="auto"/>
      </w:divBdr>
    </w:div>
    <w:div w:id="2089501403">
      <w:bodyDiv w:val="1"/>
      <w:marLeft w:val="0"/>
      <w:marRight w:val="0"/>
      <w:marTop w:val="0"/>
      <w:marBottom w:val="0"/>
      <w:divBdr>
        <w:top w:val="none" w:sz="0" w:space="0" w:color="auto"/>
        <w:left w:val="none" w:sz="0" w:space="0" w:color="auto"/>
        <w:bottom w:val="none" w:sz="0" w:space="0" w:color="auto"/>
        <w:right w:val="none" w:sz="0" w:space="0" w:color="auto"/>
      </w:divBdr>
    </w:div>
    <w:div w:id="2089647786">
      <w:bodyDiv w:val="1"/>
      <w:marLeft w:val="0"/>
      <w:marRight w:val="0"/>
      <w:marTop w:val="0"/>
      <w:marBottom w:val="0"/>
      <w:divBdr>
        <w:top w:val="none" w:sz="0" w:space="0" w:color="auto"/>
        <w:left w:val="none" w:sz="0" w:space="0" w:color="auto"/>
        <w:bottom w:val="none" w:sz="0" w:space="0" w:color="auto"/>
        <w:right w:val="none" w:sz="0" w:space="0" w:color="auto"/>
      </w:divBdr>
    </w:div>
    <w:div w:id="2095473320">
      <w:bodyDiv w:val="1"/>
      <w:marLeft w:val="0"/>
      <w:marRight w:val="0"/>
      <w:marTop w:val="0"/>
      <w:marBottom w:val="0"/>
      <w:divBdr>
        <w:top w:val="none" w:sz="0" w:space="0" w:color="auto"/>
        <w:left w:val="none" w:sz="0" w:space="0" w:color="auto"/>
        <w:bottom w:val="none" w:sz="0" w:space="0" w:color="auto"/>
        <w:right w:val="none" w:sz="0" w:space="0" w:color="auto"/>
      </w:divBdr>
    </w:div>
    <w:div w:id="2099666964">
      <w:bodyDiv w:val="1"/>
      <w:marLeft w:val="0"/>
      <w:marRight w:val="0"/>
      <w:marTop w:val="0"/>
      <w:marBottom w:val="0"/>
      <w:divBdr>
        <w:top w:val="none" w:sz="0" w:space="0" w:color="auto"/>
        <w:left w:val="none" w:sz="0" w:space="0" w:color="auto"/>
        <w:bottom w:val="none" w:sz="0" w:space="0" w:color="auto"/>
        <w:right w:val="none" w:sz="0" w:space="0" w:color="auto"/>
      </w:divBdr>
    </w:div>
    <w:div w:id="2108770448">
      <w:bodyDiv w:val="1"/>
      <w:marLeft w:val="0"/>
      <w:marRight w:val="0"/>
      <w:marTop w:val="0"/>
      <w:marBottom w:val="0"/>
      <w:divBdr>
        <w:top w:val="none" w:sz="0" w:space="0" w:color="auto"/>
        <w:left w:val="none" w:sz="0" w:space="0" w:color="auto"/>
        <w:bottom w:val="none" w:sz="0" w:space="0" w:color="auto"/>
        <w:right w:val="none" w:sz="0" w:space="0" w:color="auto"/>
      </w:divBdr>
    </w:div>
    <w:div w:id="213490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chart" Target="charts/chart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scontent.fbaq6-1.fna.fbcdn.net/v/t1.15752-9/61562312_357322574809220_6428795872871448576_n.png?_nc_cat=105&amp;_nc_ht=scontent.fbaq6-1.fna&amp;oh=57a59b89a51bbea5d17865d89ee0c471&amp;oe=5D93AB42"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pypgeoconsulting.com/la-importancia-de-los-sistemas-de-informacion-geografica/"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portal.anla.gov.co/sistema-informacion-geografic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https://scontent.fbaq6-1.fna.fbcdn.net/v/t1.15752-9/61621909_316885009231988_7850343723299766272_n.png?_nc_cat=106&amp;_nc_ht=scontent.fbaq6-1.fna&amp;oh=753d9fcec8d4a022c238045aff755c18&amp;oe=5D5CF59A"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oj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oj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oj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oja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DEPARTAMENTO</a:t>
            </a:r>
            <a:r>
              <a:rPr lang="es-CO" baseline="0"/>
              <a:t> DE UBICACIÓN</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v>Total</c:v>
          </c:tx>
          <c:spPr>
            <a:solidFill>
              <a:schemeClr val="accent1"/>
            </a:solidFill>
            <a:ln>
              <a:noFill/>
            </a:ln>
            <a:effectLst/>
          </c:spPr>
          <c:invertIfNegative val="0"/>
          <c:cat>
            <c:strLit>
              <c:ptCount val="14"/>
              <c:pt idx="0">
                <c:v>11</c:v>
              </c:pt>
              <c:pt idx="1">
                <c:v>13</c:v>
              </c:pt>
              <c:pt idx="2">
                <c:v>15</c:v>
              </c:pt>
              <c:pt idx="3">
                <c:v>19</c:v>
              </c:pt>
              <c:pt idx="4">
                <c:v>20</c:v>
              </c:pt>
              <c:pt idx="5">
                <c:v>25</c:v>
              </c:pt>
              <c:pt idx="6">
                <c:v>5</c:v>
              </c:pt>
              <c:pt idx="7">
                <c:v>73</c:v>
              </c:pt>
              <c:pt idx="8">
                <c:v>76</c:v>
              </c:pt>
              <c:pt idx="9">
                <c:v>8</c:v>
              </c:pt>
              <c:pt idx="10">
                <c:v>85</c:v>
              </c:pt>
              <c:pt idx="11">
                <c:v>86</c:v>
              </c:pt>
              <c:pt idx="12">
                <c:v>95</c:v>
              </c:pt>
              <c:pt idx="13">
                <c:v>S/N</c:v>
              </c:pt>
            </c:strLit>
          </c:cat>
          <c:val>
            <c:numLit>
              <c:formatCode>General</c:formatCode>
              <c:ptCount val="14"/>
              <c:pt idx="0">
                <c:v>15</c:v>
              </c:pt>
              <c:pt idx="1">
                <c:v>2</c:v>
              </c:pt>
              <c:pt idx="2">
                <c:v>8</c:v>
              </c:pt>
              <c:pt idx="3">
                <c:v>1</c:v>
              </c:pt>
              <c:pt idx="4">
                <c:v>6</c:v>
              </c:pt>
              <c:pt idx="5">
                <c:v>114</c:v>
              </c:pt>
              <c:pt idx="6">
                <c:v>15</c:v>
              </c:pt>
              <c:pt idx="7">
                <c:v>1</c:v>
              </c:pt>
              <c:pt idx="8">
                <c:v>4</c:v>
              </c:pt>
              <c:pt idx="9">
                <c:v>7</c:v>
              </c:pt>
              <c:pt idx="10">
                <c:v>14</c:v>
              </c:pt>
              <c:pt idx="11">
                <c:v>3</c:v>
              </c:pt>
              <c:pt idx="12">
                <c:v>1</c:v>
              </c:pt>
              <c:pt idx="13">
                <c:v>3</c:v>
              </c:pt>
            </c:numLit>
          </c:val>
          <c:extLst>
            <c:ext xmlns:c16="http://schemas.microsoft.com/office/drawing/2014/chart" uri="{C3380CC4-5D6E-409C-BE32-E72D297353CC}">
              <c16:uniqueId val="{00000000-6190-46A2-BAE1-53A437EE5F58}"/>
            </c:ext>
          </c:extLst>
        </c:ser>
        <c:dLbls>
          <c:showLegendKey val="0"/>
          <c:showVal val="0"/>
          <c:showCatName val="0"/>
          <c:showSerName val="0"/>
          <c:showPercent val="0"/>
          <c:showBubbleSize val="0"/>
        </c:dLbls>
        <c:gapWidth val="219"/>
        <c:overlap val="-27"/>
        <c:axId val="711451312"/>
        <c:axId val="711451872"/>
      </c:barChart>
      <c:catAx>
        <c:axId val="71145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11451872"/>
        <c:crosses val="autoZero"/>
        <c:auto val="1"/>
        <c:lblAlgn val="ctr"/>
        <c:lblOffset val="100"/>
        <c:noMultiLvlLbl val="0"/>
      </c:catAx>
      <c:valAx>
        <c:axId val="71145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11451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DISTRIBUCIÓN</a:t>
            </a:r>
            <a:r>
              <a:rPr lang="en-US" baseline="0"/>
              <a:t> SEGÚN EL TIPO DE FLUJO</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bar"/>
        <c:grouping val="clustered"/>
        <c:varyColors val="0"/>
        <c:ser>
          <c:idx val="0"/>
          <c:order val="0"/>
          <c:tx>
            <c:v>Total</c:v>
          </c:tx>
          <c:spPr>
            <a:solidFill>
              <a:schemeClr val="accent1"/>
            </a:solidFill>
            <a:ln>
              <a:noFill/>
            </a:ln>
            <a:effectLst/>
          </c:spPr>
          <c:invertIfNegative val="0"/>
          <c:cat>
            <c:strLit>
              <c:ptCount val="2"/>
              <c:pt idx="0">
                <c:v>flujo_horizontal</c:v>
              </c:pt>
              <c:pt idx="1">
                <c:v>flujo_vertical</c:v>
              </c:pt>
            </c:strLit>
          </c:cat>
          <c:val>
            <c:numLit>
              <c:formatCode>General</c:formatCode>
              <c:ptCount val="2"/>
              <c:pt idx="0">
                <c:v>172</c:v>
              </c:pt>
              <c:pt idx="1">
                <c:v>22</c:v>
              </c:pt>
            </c:numLit>
          </c:val>
          <c:extLst>
            <c:ext xmlns:c16="http://schemas.microsoft.com/office/drawing/2014/chart" uri="{C3380CC4-5D6E-409C-BE32-E72D297353CC}">
              <c16:uniqueId val="{00000000-49CE-446F-9349-9F02BFAB9B1B}"/>
            </c:ext>
          </c:extLst>
        </c:ser>
        <c:dLbls>
          <c:showLegendKey val="0"/>
          <c:showVal val="0"/>
          <c:showCatName val="0"/>
          <c:showSerName val="0"/>
          <c:showPercent val="0"/>
          <c:showBubbleSize val="0"/>
        </c:dLbls>
        <c:gapWidth val="182"/>
        <c:axId val="711454112"/>
        <c:axId val="558692736"/>
      </c:barChart>
      <c:catAx>
        <c:axId val="71145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8692736"/>
        <c:crosses val="autoZero"/>
        <c:auto val="1"/>
        <c:lblAlgn val="ctr"/>
        <c:lblOffset val="100"/>
        <c:noMultiLvlLbl val="0"/>
      </c:catAx>
      <c:valAx>
        <c:axId val="55869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1145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[Hoja1]Hoja4!TablaDinámica46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PORCENTAJE DE TIPO DE RESISDUOS TRATADOS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Hoja4!$B$3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2C3-4188-AB46-574215122C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2C3-4188-AB46-574215122C0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2C3-4188-AB46-574215122C0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2C3-4188-AB46-574215122C0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Hoja4!$A$4:$A$7</c:f>
              <c:strCache>
                <c:ptCount val="4"/>
                <c:pt idx="0">
                  <c:v>50210</c:v>
                </c:pt>
                <c:pt idx="1">
                  <c:v>50220</c:v>
                </c:pt>
                <c:pt idx="2">
                  <c:v>50230</c:v>
                </c:pt>
                <c:pt idx="3">
                  <c:v>50250</c:v>
                </c:pt>
              </c:strCache>
            </c:strRef>
          </c:cat>
          <c:val>
            <c:numRef>
              <c:f>Hoja4!$B$4:$B$7</c:f>
              <c:numCache>
                <c:formatCode>General</c:formatCode>
                <c:ptCount val="4"/>
                <c:pt idx="0">
                  <c:v>125</c:v>
                </c:pt>
                <c:pt idx="1">
                  <c:v>51</c:v>
                </c:pt>
                <c:pt idx="2">
                  <c:v>4</c:v>
                </c:pt>
                <c:pt idx="3">
                  <c:v>14</c:v>
                </c:pt>
              </c:numCache>
            </c:numRef>
          </c:val>
          <c:extLst>
            <c:ext xmlns:c16="http://schemas.microsoft.com/office/drawing/2014/chart" uri="{C3380CC4-5D6E-409C-BE32-E72D297353CC}">
              <c16:uniqueId val="{00000008-B2C3-4188-AB46-574215122C03}"/>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PORCENTAJE</a:t>
            </a:r>
            <a:r>
              <a:rPr lang="es-CO" baseline="0"/>
              <a:t> DE </a:t>
            </a:r>
            <a:r>
              <a:rPr lang="es-CO"/>
              <a:t>SISTEMAS</a:t>
            </a:r>
            <a:r>
              <a:rPr lang="es-CO" baseline="0"/>
              <a:t> DE TRATAMIENTO DE AGUAS RESIDUALES CONSTRUIDOS POR AÑO</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8DB-410C-8747-3A1CAA5BDF4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8DB-410C-8747-3A1CAA5BDF4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8DB-410C-8747-3A1CAA5BDF4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8DB-410C-8747-3A1CAA5BDF4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8DB-410C-8747-3A1CAA5BDF4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8DB-410C-8747-3A1CAA5BDF4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Hoja1!$A$2:$A$7</c:f>
              <c:strCache>
                <c:ptCount val="6"/>
                <c:pt idx="0">
                  <c:v>NULL</c:v>
                </c:pt>
                <c:pt idx="1">
                  <c:v>1999</c:v>
                </c:pt>
                <c:pt idx="2">
                  <c:v>2000 - 2004</c:v>
                </c:pt>
                <c:pt idx="3">
                  <c:v>2005 - 2009</c:v>
                </c:pt>
                <c:pt idx="4">
                  <c:v>2010 - 2014</c:v>
                </c:pt>
                <c:pt idx="5">
                  <c:v>2015 - 2019</c:v>
                </c:pt>
              </c:strCache>
            </c:strRef>
          </c:cat>
          <c:val>
            <c:numRef>
              <c:f>Hoja1!$B$2:$B$7</c:f>
              <c:numCache>
                <c:formatCode>General</c:formatCode>
                <c:ptCount val="6"/>
                <c:pt idx="0">
                  <c:v>41</c:v>
                </c:pt>
                <c:pt idx="1">
                  <c:v>86</c:v>
                </c:pt>
                <c:pt idx="2">
                  <c:v>5</c:v>
                </c:pt>
                <c:pt idx="3">
                  <c:v>30</c:v>
                </c:pt>
                <c:pt idx="4">
                  <c:v>7</c:v>
                </c:pt>
                <c:pt idx="5">
                  <c:v>25</c:v>
                </c:pt>
              </c:numCache>
            </c:numRef>
          </c:val>
          <c:extLst>
            <c:ext xmlns:c16="http://schemas.microsoft.com/office/drawing/2014/chart" uri="{C3380CC4-5D6E-409C-BE32-E72D297353CC}">
              <c16:uniqueId val="{0000000C-48DB-410C-8747-3A1CAA5BDF42}"/>
            </c:ext>
          </c:extLst>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86D971-89CD-4027-B8B7-C8AB4F2825DA}">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deV01</b:Tag>
    <b:SourceType>Book</b:SourceType>
    <b:Guid>{D678E31F-1F53-4145-AB6A-538DF3EFE944}</b:Guid>
    <b:Title>Computer Aided Architectural Design Futures 2001: Proceedings of the Ninth International Conference Held at the Eindhoven University of Technology, Eindhoven, the Netherlands, on July 8-11, 2001</b:Title>
    <b:Year>2001</b:Year>
    <b:City>Boston</b:City>
    <b:Publisher>Springer Science &amp; Business Media</b:Publisher>
    <b:Author>
      <b:Author>
        <b:NameList>
          <b:Person>
            <b:Last>DE VRIES</b:Last>
            <b:First>Bauke</b:First>
          </b:Person>
          <b:Person>
            <b:Last>VAN LEEUWEN</b:Last>
            <b:First>Jos</b:First>
            <b:Middle>P</b:Middle>
          </b:Person>
          <b:Person>
            <b:Last>ACHTEN</b:Last>
            <b:First>Henri</b:First>
          </b:Person>
        </b:NameList>
      </b:Author>
    </b:Author>
    <b:RefOrder>4</b:RefOrder>
  </b:Source>
  <b:Source>
    <b:Tag>Gal00</b:Tag>
    <b:SourceType>Book</b:SourceType>
    <b:Guid>{435195FE-A6E5-4338-BBB4-94221BCD1365}</b:Guid>
    <b:Title>Virtual Terragni: Caad in Historical and Critical Research</b:Title>
    <b:Year>2000</b:Year>
    <b:City>Basel</b:City>
    <b:Publisher>Springer Science &amp; Business Media</b:Publisher>
    <b:Author>
      <b:Author>
        <b:NameList>
          <b:Person>
            <b:Last>GALLI</b:Last>
            <b:First>Mirko</b:First>
          </b:Person>
          <b:Person>
            <b:Last>MÜHLHOFF</b:Last>
            <b:First>Claudia</b:First>
          </b:Person>
        </b:NameList>
      </b:Author>
    </b:Author>
    <b:RefOrder>53</b:RefOrder>
  </b:Source>
  <b:Source>
    <b:Tag>Sch99</b:Tag>
    <b:SourceType>Book</b:SourceType>
    <b:Guid>{62CD9BE1-F63B-4F10-9FB1-CD4500E5BF5A}</b:Guid>
    <b:Author>
      <b:Author>
        <b:NameList>
          <b:Person>
            <b:Last>SCHMITT</b:Last>
            <b:First>Gerhard</b:First>
          </b:Person>
        </b:NameList>
      </b:Author>
    </b:Author>
    <b:Title>Information Architecture: Basics and Future of Caad</b:Title>
    <b:Year>1999</b:Year>
    <b:City>Basel</b:City>
    <b:Publisher>Springer Science &amp; Business Media</b:Publisher>
    <b:CountryRegion>Suiza</b:CountryRegion>
    <b:RefOrder>1</b:RefOrder>
  </b:Source>
  <b:Source>
    <b:Tag>Dai10</b:Tag>
    <b:SourceType>DocumentFromInternetSite</b:SourceType>
    <b:Guid>{62685A87-ACC3-477C-A1C9-20BC963E47AB}</b:Guid>
    <b:Title>An SVG Primer for Today's Browsers</b:Title>
    <b:Year>2010</b:Year>
    <b:InternetSiteTitle>World Wide Web Consortium</b:InternetSiteTitle>
    <b:Month>Septiembre</b:Month>
    <b:URL>http://www.w3.org/Graphics/SVG/IG/resources/svgprimer.html</b:URL>
    <b:Author>
      <b:Author>
        <b:NameList>
          <b:Person>
            <b:Last>DAILEY</b:Last>
            <b:First>DAVID</b:First>
          </b:Person>
        </b:NameList>
      </b:Author>
    </b:Author>
    <b:YearAccessed>2014</b:YearAccessed>
    <b:MonthAccessed>Agosto</b:MonthAccessed>
    <b:DayAccessed>24</b:DayAccessed>
    <b:RefOrder>37</b:RefOrder>
  </b:Source>
  <b:Source>
    <b:Tag>W3C05</b:Tag>
    <b:SourceType>DocumentFromInternetSite</b:SourceType>
    <b:Guid>{F204BF77-DEFD-4B0F-8507-3AA5216B9B6D}</b:Guid>
    <b:Author>
      <b:Author>
        <b:Corporate>W3C</b:Corporate>
      </b:Author>
    </b:Author>
    <b:Title>Document Object Model (DOM)</b:Title>
    <b:InternetSiteTitle>World Wide Web Consortium</b:InternetSiteTitle>
    <b:Year>2005</b:Year>
    <b:Month>Enero</b:Month>
    <b:Day>19</b:Day>
    <b:URL>http://www.w3.org/DOM/</b:URL>
    <b:YearAccessed>2014</b:YearAccessed>
    <b:MonthAccessed>Agosto</b:MonthAccessed>
    <b:DayAccessed>24</b:DayAccessed>
    <b:RefOrder>29</b:RefOrder>
  </b:Source>
  <b:Source>
    <b:Tag>CAT13</b:Tag>
    <b:SourceType>Book</b:SourceType>
    <b:Guid>{E18A9139-9E2F-4B09-BA1E-350D1A17F831}</b:Guid>
    <b:Title>The Small Museum Toolkit</b:Title>
    <b:Year>2013</b:Year>
    <b:City>Plymouth, UK</b:City>
    <b:Publisher>Rowman Altamira</b:Publisher>
    <b:Volume>3</b:Volume>
    <b:Author>
      <b:Author>
        <b:NameList>
          <b:Person>
            <b:Last>CATLIN-LEGUTKO</b:Last>
            <b:First>C</b:First>
          </b:Person>
          <b:Person>
            <b:Last>KLINGLERAILEY</b:Last>
            <b:First>S</b:First>
          </b:Person>
        </b:NameList>
      </b:Author>
    </b:Author>
    <b:RefOrder>7</b:RefOrder>
  </b:Source>
  <b:Source>
    <b:Tag>RYA11</b:Tag>
    <b:SourceType>Book</b:SourceType>
    <b:Guid>{AE97A4F1-6353-4B9F-96C8-8305775663D4}</b:Guid>
    <b:Title>CAD Principles for Architectural Design History of Computer Graphics: DLR Associates Series Dlr Associates</b:Title>
    <b:Year>2011</b:Year>
    <b:City>Indiana, USA</b:City>
    <b:Publisher>Author House</b:Publisher>
    <b:Author>
      <b:Author>
        <b:NameList>
          <b:Person>
            <b:Last>RYAN</b:Last>
            <b:First>D</b:First>
          </b:Person>
        </b:NameList>
      </b:Author>
    </b:Author>
    <b:RefOrder>6</b:RefOrder>
  </b:Source>
  <b:Source>
    <b:Tag>Sza13</b:Tag>
    <b:SourceType>Book</b:SourceType>
    <b:Guid>{85AFE1DA-0F27-47AD-9AA7-9FEF5357DF93}</b:Guid>
    <b:Title>CAD Principles for Architectural Design</b:Title>
    <b:Year>2013</b:Year>
    <b:City>Nueva York</b:City>
    <b:Publisher>Routledge</b:Publisher>
    <b:Author>
      <b:Author>
        <b:NameList>
          <b:Person>
            <b:Last>SZALAPAJ</b:Last>
            <b:First>P</b:First>
          </b:Person>
        </b:NameList>
      </b:Author>
    </b:Author>
    <b:RefOrder>3</b:RefOrder>
  </b:Source>
  <b:Source>
    <b:Tag>Gra10</b:Tag>
    <b:SourceType>Book</b:SourceType>
    <b:Guid>{1882BB0A-99F7-480E-BFD8-609EBC989759}</b:Guid>
    <b:Title>Using AutoCAD® 2011</b:Title>
    <b:Year>2010</b:Year>
    <b:Author>
      <b:Author>
        <b:NameList>
          <b:Person>
            <b:Last>GRABOWSKI</b:Last>
            <b:First>R</b:First>
          </b:Person>
        </b:NameList>
      </b:Author>
    </b:Author>
    <b:City>Nueva York</b:City>
    <b:Publisher>Cengage Learning</b:Publisher>
    <b:RefOrder>2</b:RefOrder>
  </b:Source>
  <b:Source>
    <b:Tag>Dai12</b:Tag>
    <b:SourceType>Book</b:SourceType>
    <b:Guid>{8CDE7708-8001-41D1-9174-99FC8028A3B4}</b:Guid>
    <b:Title>Building Web Applications with SV</b:Title>
    <b:Year>2012</b:Year>
    <b:City>Sebastopol, California</b:City>
    <b:Publisher>O’Reilly Media, Inc</b:Publisher>
    <b:Author>
      <b:Author>
        <b:NameList>
          <b:Person>
            <b:Last>DAILEY</b:Last>
            <b:First>D</b:First>
          </b:Person>
          <b:Person>
            <b:Last>FROST</b:Last>
            <b:First>J</b:First>
          </b:Person>
          <b:Person>
            <b:Last>STRAZZULLO</b:Last>
            <b:First>D</b:First>
          </b:Person>
        </b:NameList>
      </b:Author>
    </b:Author>
    <b:RefOrder>5</b:RefOrder>
  </b:Source>
  <b:Source>
    <b:Tag>ÁLV12</b:Tag>
    <b:SourceType>Book</b:SourceType>
    <b:Guid>{FAEADFBC-9FEC-48D9-905C-7329715788E5}</b:Guid>
    <b:Author>
      <b:Author>
        <b:NameList>
          <b:Person>
            <b:Last>ÁLVAREZ</b:Last>
            <b:First>S</b:First>
          </b:Person>
        </b:NameList>
      </b:Author>
    </b:Author>
    <b:Title>El gran libro de HTML5, CSS3 y Javascript</b:Title>
    <b:Year>2012</b:Year>
    <b:City>Barcelona, España</b:City>
    <b:Publisher>Marcombo</b:Publisher>
    <b:RefOrder>22</b:RefOrder>
  </b:Source>
  <b:Source>
    <b:Tag>ALC11</b:Tag>
    <b:SourceType>InternetSite</b:SourceType>
    <b:Guid>{F98B5705-571A-4F1F-9A65-B02436925022}</b:Guid>
    <b:Year>2011</b:Year>
    <b:Author>
      <b:Author>
        <b:NameList>
          <b:Person>
            <b:Last>ALCORN</b:Last>
            <b:First>A</b:First>
          </b:Person>
        </b:NameList>
      </b:Author>
    </b:Author>
    <b:InternetSiteTitle>makeuseof</b:InternetSiteTitle>
    <b:Month>Abril</b:Month>
    <b:Day>12</b:Day>
    <b:URL>http://www.makeuseof.com/tag/free-cad-drawing-linux-windows-mac-librecad/</b:URL>
    <b:RefOrder>15</b:RefOrder>
  </b:Source>
  <b:Source>
    <b:Tag>MUS14</b:Tag>
    <b:SourceType>InternetSite</b:SourceType>
    <b:Guid>{005CC89F-7B37-4B37-AB97-F4DF2CC7B62E}</b:Guid>
    <b:Author>
      <b:Author>
        <b:NameList>
          <b:Person>
            <b:Last>MUSTUN</b:Last>
            <b:First>A</b:First>
          </b:Person>
        </b:NameList>
      </b:Author>
    </b:Author>
    <b:InternetSiteTitle>QCAD Corporation web site</b:InternetSiteTitle>
    <b:Year>2014</b:Year>
    <b:Month>Octubre</b:Month>
    <b:Day>24</b:Day>
    <b:URL>http://www.qcad.org/en/</b:URL>
    <b:RefOrder>16</b:RefOrder>
  </b:Source>
  <b:Source>
    <b:Tag>FAK15</b:Tag>
    <b:SourceType>InternetSite</b:SourceType>
    <b:Guid>{86525FBE-52F8-436C-A00B-6C430D9E0280}</b:Guid>
    <b:Author>
      <b:Author>
        <b:Corporate>FAKHROUTDINOV, K</b:Corporate>
      </b:Author>
    </b:Author>
    <b:InternetSiteTitle>uml-diagrams</b:InternetSiteTitle>
    <b:URL>http://www.uml-diagrams.org/</b:URL>
    <b:YearAccessed>2015</b:YearAccessed>
    <b:MonthAccessed>Enero</b:MonthAccessed>
    <b:DayAccessed>7</b:DayAccessed>
    <b:RefOrder>51</b:RefOrder>
  </b:Source>
  <b:Source>
    <b:Tag>MAR10</b:Tag>
    <b:SourceType>Book</b:SourceType>
    <b:Guid>{75E6AEDD-66EA-49C5-8D20-DE568EE50A7B}</b:Guid>
    <b:Title>Escaneando la informática</b:Title>
    <b:Year>2010</b:Year>
    <b:Author>
      <b:Author>
        <b:NameList>
          <b:Person>
            <b:Last>MARCO GALINDO</b:Last>
            <b:First>M</b:First>
          </b:Person>
          <b:Person>
            <b:Last>MARCO SIMÓ</b:Last>
            <b:First>J</b:First>
          </b:Person>
          <b:Person>
            <b:Last>PRIETO BLÁZQUEZ</b:Last>
            <b:First>J</b:First>
          </b:Person>
          <b:Person>
            <b:Last>SEGRET SALA</b:Last>
            <b:First>R</b:First>
          </b:Person>
        </b:NameList>
      </b:Author>
    </b:Author>
    <b:City>Barcelona (España)</b:City>
    <b:Publisher>UOC</b:Publisher>
    <b:RefOrder>31</b:RefOrder>
  </b:Source>
  <b:Source>
    <b:Tag>MEY11</b:Tag>
    <b:SourceType>DocumentFromInternetSite</b:SourceType>
    <b:Guid>{CCEED493-36A8-40FA-8EF0-618B64E9F4FA}</b:Guid>
    <b:Title>Introduction to CSS3</b:Title>
    <b:Year>2011</b:Year>
    <b:InternetSiteTitle>W3c</b:InternetSiteTitle>
    <b:Month>Mayo</b:Month>
    <b:Day>23</b:Day>
    <b:URL>http://www.w3.org/TR/2001/WD-css3-roadmap-20010523</b:URL>
    <b:Author>
      <b:Author>
        <b:NameList>
          <b:Person>
            <b:Last>MEYER</b:Last>
            <b:First>E</b:First>
          </b:Person>
          <b:Person>
            <b:Last>BOS</b:Last>
            <b:First>B</b:First>
          </b:Person>
        </b:NameList>
      </b:Author>
    </b:Author>
    <b:RefOrder>24</b:RefOrder>
  </b:Source>
  <b:Source>
    <b:Tag>Arq15</b:Tag>
    <b:SourceType>InternetSite</b:SourceType>
    <b:Guid>{035AE3CC-BE2B-40EE-A22B-48ADEFDC935E}</b:Guid>
    <b:InternetSiteTitle>ArqCOM</b:InternetSiteTitle>
    <b:URL>http://arqcom.mx/bricscad/</b:URL>
    <b:YearAccessed>2015</b:YearAccessed>
    <b:MonthAccessed>Enero</b:MonthAccessed>
    <b:DayAccessed>7</b:DayAccessed>
    <b:Title>BricsCAD. AUTENTICA alternativa</b:Title>
    <b:RefOrder>13</b:RefOrder>
  </b:Source>
  <b:Source>
    <b:Tag>HIC14</b:Tag>
    <b:SourceType>DocumentFromInternetSite</b:SourceType>
    <b:Guid>{14F38830-2F12-454F-AB5E-B0F53B5A9171}</b:Guid>
    <b:Author>
      <b:Author>
        <b:NameList>
          <b:Person>
            <b:Last>HICKSON</b:Last>
            <b:First>I</b:First>
          </b:Person>
          <b:Person>
            <b:Last>BERJON</b:Last>
            <b:First>R</b:First>
          </b:Person>
          <b:Person>
            <b:Last>FAULKNER</b:Last>
            <b:First>S</b:First>
          </b:Person>
          <b:Person>
            <b:Last>LEITHEAD</b:Last>
            <b:First>T</b:First>
          </b:Person>
          <b:Person>
            <b:Last>DOYLE NAVARRA</b:Last>
            <b:First>E</b:First>
          </b:Person>
          <b:Person>
            <b:Last>O'CONNOR</b:Last>
            <b:First>E</b:First>
          </b:Person>
          <b:Person>
            <b:Last>PFEIFFER</b:Last>
            <b:First>S</b:First>
          </b:Person>
        </b:NameList>
      </b:Author>
    </b:Author>
    <b:Title>A vocabulary and associated APIs for HTML and XHTML</b:Title>
    <b:InternetSiteTitle>w3</b:InternetSiteTitle>
    <b:Year>2014</b:Year>
    <b:Month>Octubre</b:Month>
    <b:Day>28</b:Day>
    <b:URL>http://www.w3.org/TR/html5/introduction.html#introduction</b:URL>
    <b:RefOrder>23</b:RefOrder>
  </b:Source>
  <b:Source>
    <b:Tag>art15</b:Tag>
    <b:SourceType>InternetSite</b:SourceType>
    <b:Guid>{82DF00B2-4280-4B8F-B16B-3AEF43026A85}</b:Guid>
    <b:InternetSiteTitle>artedinamico</b:InternetSiteTitle>
    <b:URL>http://www.artedinamico.net/sitio/cursos.php?c=104</b:URL>
    <b:YearAccessed>2015</b:YearAccessed>
    <b:MonthAccessed>Enero</b:MonthAccessed>
    <b:DayAccessed>7</b:DayAccessed>
    <b:Title>CURSO BÁSICO AUTOCAD</b:Title>
    <b:RefOrder>12</b:RefOrder>
  </b:Source>
  <b:Source>
    <b:Tag>Fre15</b:Tag>
    <b:SourceType>InternetSite</b:SourceType>
    <b:Guid>{979A3A70-757C-43A4-8E14-6786EFBA7986}</b:Guid>
    <b:InternetSiteTitle>FreeCAD</b:InternetSiteTitle>
    <b:URL>http://www.freecadweb.org/wiki/index.php?title=About_FreeCAD/es</b:URL>
    <b:YearAccessed>2015</b:YearAccessed>
    <b:MonthAccessed>Enero</b:MonthAccessed>
    <b:DayAccessed>6</b:DayAccessed>
    <b:Title>About FreeCAD</b:Title>
    <b:RefOrder>14</b:RefOrder>
  </b:Source>
  <b:Source>
    <b:Tag>Flo7</b:Tag>
    <b:SourceType>InternetSite</b:SourceType>
    <b:Guid>{4F9708EF-402F-46B6-8B28-164375007BA6}</b:Guid>
    <b:InternetSiteTitle>Floorplanner</b:InternetSiteTitle>
    <b:URL>http://floorplanner.io/floorplanner/floorplanner-is-hiring</b:URL>
    <b:YearAccessed>2015</b:YearAccessed>
    <b:MonthAccessed>Enero</b:MonthAccessed>
    <b:DayAccessed>7</b:DayAccessed>
    <b:Author>
      <b:Author>
        <b:NameList>
          <b:Person>
            <b:Last>VAN DER WEL</b:Last>
            <b:First>G</b:First>
          </b:Person>
        </b:NameList>
      </b:Author>
    </b:Author>
    <b:Title>Floorplanner is hiring</b:Title>
    <b:Year>29</b:Year>
    <b:Month>Diciembre</b:Month>
    <b:Day>2014</b:Day>
    <b:RefOrder>17</b:RefOrder>
  </b:Source>
  <b:Source>
    <b:Tag>Int14</b:Tag>
    <b:SourceType>DocumentFromInternetSite</b:SourceType>
    <b:Guid>{EECF8286-3149-4598-B623-DFCC383955E7}</b:Guid>
    <b:Title>JS Objects: Inherited a Mess</b:Title>
    <b:InternetSiteTitle>http://davidwalsh.name/</b:InternetSiteTitle>
    <b:Year>2013</b:Year>
    <b:Month>Abril</b:Month>
    <b:Day>22</b:Day>
    <b:URL>http://davidwalsh.name/javascript-objects</b:URL>
    <b:Author>
      <b:Author>
        <b:Corporate>SIMPSON, K</b:Corporate>
      </b:Author>
    </b:Author>
    <b:RefOrder>26</b:RefOrder>
  </b:Source>
  <b:Source>
    <b:Tag>ÁLV14</b:Tag>
    <b:SourceType>DocumentFromInternetSite</b:SourceType>
    <b:Guid>{E51ACAEE-27E9-45B8-8606-45341A9C22A1}</b:Guid>
    <b:Author>
      <b:Author>
        <b:NameList>
          <b:Person>
            <b:Last>ÁLVAREZ</b:Last>
            <b:First>M</b:First>
          </b:Person>
        </b:NameList>
      </b:Author>
    </b:Author>
    <b:Title>Literales de objeto en Javascript</b:Title>
    <b:InternetSiteTitle>desarrolloweb.com</b:InternetSiteTitle>
    <b:Year>2014</b:Year>
    <b:Month>Octubre</b:Month>
    <b:Day>31</b:Day>
    <b:URL>http://www.desarrolloweb.com/articulos/literales-objeto-javascript.html</b:URL>
    <b:RefOrder>27</b:RefOrder>
  </b:Source>
  <b:Source>
    <b:Tag>GAR05</b:Tag>
    <b:SourceType>Report</b:SourceType>
    <b:Guid>{C2FAE2AE-F02B-4DFB-9755-FCB7B08C8759}</b:Guid>
    <b:Title>Ajax: A New Approach to Web Applications</b:Title>
    <b:Year>2005</b:Year>
    <b:Author>
      <b:Author>
        <b:NameList>
          <b:Person>
            <b:Last>GARRETT</b:Last>
            <b:First>J.</b:First>
          </b:Person>
        </b:NameList>
      </b:Author>
    </b:Author>
    <b:RefOrder>28</b:RefOrder>
  </b:Source>
  <b:Source>
    <b:Tag>W3C01</b:Tag>
    <b:SourceType>InternetSite</b:SourceType>
    <b:Guid>{6390B8DE-9E82-4977-96E9-BCFC5BF71036}</b:Guid>
    <b:Title>XML in 10 points</b:Title>
    <b:Year>2001</b:Year>
    <b:Author>
      <b:Author>
        <b:Corporate>W3C Communications Team</b:Corporate>
      </b:Author>
    </b:Author>
    <b:InternetSiteTitle>w3</b:InternetSiteTitle>
    <b:Month>Noviembre</b:Month>
    <b:Day>13</b:Day>
    <b:URL>http://www.w3.org/XML/1999/XML-in-10-points</b:URL>
    <b:RefOrder>36</b:RefOrder>
  </b:Source>
  <b:Source>
    <b:Tag>Sca11</b:Tag>
    <b:SourceType>InternetSite</b:SourceType>
    <b:Guid>{E4D9C450-7559-4F63-889C-90C547347A11}</b:Guid>
    <b:Title>Scalable Vector Graphics (SVG) 1.1 (Second Edition): Appendix B: SVG Document Object Model (DOM)</b:Title>
    <b:InternetSiteTitle>w3</b:InternetSiteTitle>
    <b:Year>2011</b:Year>
    <b:Month>Agosto</b:Month>
    <b:Day>16</b:Day>
    <b:URL>http://www.w3.org/TR/SVG/svgdom.html</b:URL>
    <b:Author>
      <b:Author>
        <b:NameList>
          <b:Person>
            <b:Last>DAHLSTRÖM</b:Last>
            <b:First>E</b:First>
          </b:Person>
          <b:Person>
            <b:Last>DENGLER</b:Last>
            <b:First>P</b:First>
          </b:Person>
          <b:Person>
            <b:Last>GRASSO</b:Last>
            <b:First>A</b:First>
          </b:Person>
          <b:Person>
            <b:Last>LILLEY</b:Last>
            <b:First>C</b:First>
          </b:Person>
          <b:Person>
            <b:Last>MCCORMACK</b:Last>
            <b:First>C</b:First>
          </b:Person>
          <b:Person>
            <b:Last>SCHEPERS</b:Last>
            <b:First>D</b:First>
          </b:Person>
          <b:Person>
            <b:Last>WATT</b:Last>
          </b:Person>
          <b:Person>
            <b:Last>J</b:Last>
          </b:Person>
          <b:Person>
            <b:Last>FERRAIOLO</b:Last>
            <b:First>J</b:First>
          </b:Person>
          <b:Person>
            <b:Last>FUJISAWA</b:Last>
            <b:First>J</b:First>
          </b:Person>
          <b:Person>
            <b:Last>JACKSON</b:Last>
            <b:First>D</b:First>
          </b:Person>
        </b:NameList>
      </b:Author>
    </b:Author>
    <b:RefOrder>30</b:RefOrder>
  </b:Source>
  <b:Source>
    <b:Tag>Más12</b:Tag>
    <b:SourceType>InternetSite</b:SourceType>
    <b:Guid>{F85C9D18-5D7F-4B12-A727-2F80607F6AE6}</b:Guid>
    <b:Title>Más allá de los objetos</b:Title>
    <b:InternetSiteTitle>SG Buzz</b:InternetSiteTitle>
    <b:Year>2012</b:Year>
    <b:Month>Febrero</b:Month>
    <b:Day>27</b:Day>
    <b:URL>http://sg.com.mx/content/view/631</b:URL>
    <b:RefOrder>32</b:RefOrder>
  </b:Source>
  <b:Source>
    <b:Tag>GUE07</b:Tag>
    <b:SourceType>InternetSite</b:SourceType>
    <b:Guid>{2434D81A-6D39-4F6A-A960-C0AAC6280326}</b:Guid>
    <b:Author>
      <b:Author>
        <b:NameList>
          <b:Person>
            <b:Last>GUERRA</b:Last>
            <b:First>C</b:First>
          </b:Person>
        </b:NameList>
      </b:Author>
    </b:Author>
    <b:Title>Obtención de Requerimientos. Técnicas y Estrategia</b:Title>
    <b:InternetSiteTitle>SG Buzz</b:InternetSiteTitle>
    <b:Year>2007</b:Year>
    <b:Month>Octubre</b:Month>
    <b:URL>http://sg.com.mx/revista/17/obtencion-requerimientos-tecnicas-y-estrategia#.VK7smCuG-b8</b:URL>
    <b:RefOrder>21</b:RefOrder>
  </b:Source>
  <b:Source>
    <b:Tag>GAR10</b:Tag>
    <b:SourceType>Book</b:SourceType>
    <b:Guid>{88439400-9EA7-4538-8DF0-A179B5ACD254}</b:Guid>
    <b:Author>
      <b:Author>
        <b:NameList>
          <b:Person>
            <b:Last>GARCÍA</b:Last>
            <b:First>L</b:First>
          </b:Person>
        </b:NameList>
      </b:Author>
      <b:BookAuthor>
        <b:NameList>
          <b:Person>
            <b:Last>GARCÍA</b:Last>
            <b:First>L</b:First>
          </b:Person>
        </b:NameList>
      </b:BookAuthor>
    </b:Author>
    <b:Title>Programación orienta a objetos en Java</b:Title>
    <b:BookTitle>Programación orienta a objetos en Java</b:BookTitle>
    <b:Year>2010</b:Year>
    <b:Pages>1-13</b:Pages>
    <b:City>Barranquilla (Colombia)</b:City>
    <b:Publisher>Universidad del Norte</b:Publisher>
    <b:RefOrder>34</b:RefOrder>
  </b:Source>
  <b:Source>
    <b:Tag>GAR12</b:Tag>
    <b:SourceType>Misc</b:SourceType>
    <b:Guid>{A2E1C3F5-60CD-4A47-A245-CDB3EAADF329}</b:Guid>
    <b:Title>Software libre para el control y gestión de los procesos administrativos y académicos de instituciones privadas de educación para los ciclos básico, medio y diversificado.(Tesis de grado en Computación)</b:Title>
    <b:Year>2012</b:Year>
    <b:City>Caracas</b:City>
    <b:Publisher>Universidad Nueva Esparta</b:Publisher>
    <b:CountryRegion>Venezuela</b:CountryRegion>
    <b:Author>
      <b:Author>
        <b:NameList>
          <b:Person>
            <b:Last>GARCÍA</b:Last>
            <b:First>M</b:First>
          </b:Person>
          <b:Person>
            <b:Last>VERDÚ</b:Last>
            <b:First>W</b:First>
          </b:Person>
        </b:NameList>
      </b:Author>
    </b:Author>
    <b:RefOrder>33</b:RefOrder>
  </b:Source>
  <b:Source>
    <b:Tag>AGU09</b:Tag>
    <b:SourceType>InternetSite</b:SourceType>
    <b:Guid>{3CDDC562-35A4-473F-8E28-991EDF9199DF}</b:Guid>
    <b:Title>Planimetría: Planta de Arquitectura</b:Title>
    <b:Year>2013</b:Year>
    <b:Month>Junio</b:Month>
    <b:Day>6</b:Day>
    <b:City>Antiguo Cuscatlán</b:City>
    <b:Author>
      <b:Author>
        <b:NameList>
          <b:Person>
            <b:Last>GONZÁLEZ</b:Last>
            <b:First>C</b:First>
          </b:Person>
        </b:NameList>
      </b:Author>
    </b:Author>
    <b:InternetSiteTitle>MVBlog.cl</b:InternetSiteTitle>
    <b:URL>http://www.mvblog.cl/2013/06/06/planimetria-planta-de-arquitectura/</b:URL>
    <b:RefOrder>20</b:RefOrder>
  </b:Source>
  <b:Source>
    <b:Tag>SID</b:Tag>
    <b:SourceType>Report</b:SourceType>
    <b:Guid>{F1CDBC4F-1806-469C-A7BB-1CFFAB7FA1EE}</b:Guid>
    <b:Title>Ontology Based Feature Driven Development Life Cycle</b:Title>
    <b:Publisher>Department of Computer Science</b:Publisher>
    <b:City>New Delhi, India</b:City>
    <b:Author>
      <b:Author>
        <b:NameList>
          <b:Person>
            <b:Last>SIDDIQUI</b:Last>
            <b:First>F</b:First>
          </b:Person>
          <b:Person>
            <b:Last>ALAM</b:Last>
            <b:First>A</b:First>
          </b:Person>
        </b:NameList>
      </b:Author>
    </b:Author>
    <b:Year>2013</b:Year>
    <b:URL>http://arxiv.org/abs/1307.4174</b:URL>
    <b:Institution>Hamdard University</b:Institution>
    <b:YearAccessed>2015</b:YearAccessed>
    <b:MonthAccessed>Enero</b:MonthAccessed>
    <b:DayAccessed>13</b:DayAccessed>
    <b:Month>Julio</b:Month>
    <b:Day>16</b:Day>
    <b:JournalName>International Journal of Computer Science Issues</b:JournalName>
    <b:Volume>9</b:Volume>
    <b:Issue>2</b:Issue>
    <b:Comments>6 papers, IJCSI International Journal of Computer Science Issues, Vol. 9, Issue 1, No 2, January 2012</b:Comments>
    <b:RefOrder>39</b:RefOrder>
  </b:Source>
  <b:Source>
    <b:Tag>NAV13</b:Tag>
    <b:SourceType>JournalArticle</b:SourceType>
    <b:Guid>{1DAA8D97-76BE-494C-B563-79411B17397E}</b:Guid>
    <b:Title>Revisión de metodologías ágiles para el desarrollo de software</b:Title>
    <b:Year>2013</b:Year>
    <b:Pages>30-39</b:Pages>
    <b:JournalName>Prospect. Vol. 11, No. 2</b:JournalName>
    <b:Author>
      <b:Author>
        <b:NameList>
          <b:Person>
            <b:Last>NAVARRO</b:Last>
            <b:First>A</b:First>
          </b:Person>
          <b:Person>
            <b:Last>FERNÁNDEZ</b:Last>
            <b:First>J</b:First>
          </b:Person>
          <b:Person>
            <b:Last>MORALES</b:Last>
            <b:First>J</b:First>
          </b:Person>
        </b:NameList>
      </b:Author>
    </b:Author>
    <b:RefOrder>40</b:RefOrder>
  </b:Source>
  <b:Source>
    <b:Tag>Fre151</b:Tag>
    <b:SourceType>InternetSite</b:SourceType>
    <b:Guid>{3EBDBEFD-FBA5-4491-91B5-2178FCDACF6A}</b:Guid>
    <b:Title>Being free is only one of its great features</b:Title>
    <b:InternetSiteTitle>Free AutoCAD Software</b:InternetSiteTitle>
    <b:URL>https://www.autocad360.com/what-is-autocad-360/</b:URL>
    <b:YearAccessed>2015</b:YearAccessed>
    <b:MonthAccessed>Enero</b:MonthAccessed>
    <b:DayAccessed>14</b:DayAccessed>
    <b:RefOrder>18</b:RefOrder>
  </b:Source>
  <b:Source>
    <b:Tag>Hom15</b:Tag>
    <b:SourceType>InternetSite</b:SourceType>
    <b:Guid>{770B8097-4BDD-4563-ACE0-95120A500413}</b:Guid>
    <b:Title>Home</b:Title>
    <b:InternetSiteTitle>Artifact Interactive/smallblueprinter.com</b:InternetSiteTitle>
    <b:URL>http://www.smallblueprinter.com/index.html</b:URL>
    <b:YearAccessed>2015</b:YearAccessed>
    <b:MonthAccessed>Enero</b:MonthAccessed>
    <b:DayAccessed>14</b:DayAccessed>
    <b:Author>
      <b:Author>
        <b:Corporate>DOULL, D</b:Corporate>
      </b:Author>
    </b:Author>
    <b:RefOrder>19</b:RefOrder>
  </b:Source>
  <b:Source>
    <b:Tag>15Fe</b:Tag>
    <b:SourceType>DocumentFromInternetSite</b:SourceType>
    <b:Guid>{D34A2FA3-FD72-4780-8425-AD16DF1C1B15}</b:Guid>
    <b:YearAccessed>2015</b:YearAccessed>
    <b:MonthAccessed>Febrero</b:MonthAccessed>
    <b:DayAccessed>9</b:DayAccessed>
    <b:URL>http://www.step-10.com/SoftwareProcess/FeatureDrivenDevelopment/FDDProcesses/FDDProcess1DevelopAnOverallModel.html</b:URL>
    <b:Author>
      <b:Author>
        <b:Corporate>PALMER, S</b:Corporate>
      </b:Author>
    </b:Author>
    <b:Title>step-10</b:Title>
    <b:InternetSiteTitle>FDD Process #1: Develop an Overall Model</b:InternetSiteTitle>
    <b:RefOrder>45</b:RefOrder>
  </b:Source>
  <b:Source>
    <b:Tag>FIR13</b:Tag>
    <b:SourceType>JournalArticle</b:SourceType>
    <b:Guid>{D57AFCE1-73B6-4835-A2F3-13C306C99677}</b:Guid>
    <b:Title>Developing Secure Websites Using Feature Driven Development (FDD): A Case Study</b:Title>
    <b:Year>2013</b:Year>
    <b:Month>Ocrubre</b:Month>
    <b:Day>4</b:Day>
    <b:Pages>322-326</b:Pages>
    <b:JournalName>Journal of Clean Energy Technologies</b:JournalName>
    <b:Volume>I</b:Volume>
    <b:Issue>4</b:Issue>
    <b:Author>
      <b:Author>
        <b:NameList>
          <b:Person>
            <b:Last>FIRDAUS</b:Last>
            <b:First>A</b:First>
          </b:Person>
          <b:Person>
            <b:Last>GHANI</b:Last>
            <b:First>I</b:First>
          </b:Person>
          <b:Person>
            <b:Last>MOHD</b:Last>
            <b:First>N</b:First>
          </b:Person>
        </b:NameList>
      </b:Author>
    </b:Author>
    <b:RefOrder>46</b:RefOrder>
  </b:Source>
  <b:Source>
    <b:Tag>PAL15</b:Tag>
    <b:SourceType>DocumentFromInternetSite</b:SourceType>
    <b:Guid>{A54DCFB2-1B84-4A2B-B60C-3E2CFDDEB7EF}</b:Guid>
    <b:Title>step-10</b:Title>
    <b:YearAccessed>2015</b:YearAccessed>
    <b:MonthAccessed>Febrero</b:MonthAccessed>
    <b:DayAccessed>9</b:DayAccessed>
    <b:URL>http://www.step-10.com/SoftwareProcess/FeatureDrivenDevelopment/FDDProcesses/FDDProcess2BuildAFeaturesList.html</b:URL>
    <b:InternetSiteTitle>FDD Process #2: Build A Features List</b:InternetSiteTitle>
    <b:Author>
      <b:Author>
        <b:Corporate>PALMER,S</b:Corporate>
      </b:Author>
    </b:Author>
    <b:RefOrder>47</b:RefOrder>
  </b:Source>
  <b:Source>
    <b:Tag>PAL151</b:Tag>
    <b:SourceType>DocumentFromInternetSite</b:SourceType>
    <b:Guid>{15F9732A-D40C-452B-B77E-327D4B14D6EF}</b:Guid>
    <b:Author>
      <b:Author>
        <b:Corporate>PALMER,S</b:Corporate>
      </b:Author>
    </b:Author>
    <b:Title>step-10</b:Title>
    <b:YearAccessed>2015</b:YearAccessed>
    <b:MonthAccessed>Febrero</b:MonthAccessed>
    <b:DayAccessed>9</b:DayAccessed>
    <b:URL>http://www.step-10.com/SoftwareProcess/FeatureDrivenDevelopment/FDDProcesses/FDDProcess3PlanByFeature.html</b:URL>
    <b:InternetSiteTitle>FDD Process #3: Plan By Feature</b:InternetSiteTitle>
    <b:RefOrder>48</b:RefOrder>
  </b:Source>
  <b:Source>
    <b:Tag>15Fe1</b:Tag>
    <b:SourceType>DocumentFromInternetSite</b:SourceType>
    <b:Guid>{3BA3A503-BED7-45A5-9B8E-BA51C05039FE}</b:Guid>
    <b:YearAccessed>2015</b:YearAccessed>
    <b:MonthAccessed>Febrero</b:MonthAccessed>
    <b:DayAccessed>9</b:DayAccessed>
    <b:URL>http://www.step-10.com/SoftwareProcess/FeatureDrivenDevelopment/FDDProcesses/FDDProcess4DesignByFeature.html</b:URL>
    <b:Author>
      <b:Author>
        <b:Corporate>PALMER,S</b:Corporate>
      </b:Author>
    </b:Author>
    <b:Title>step-10</b:Title>
    <b:InternetSiteTitle>FDD Process #4: Design By Feature</b:InternetSiteTitle>
    <b:RefOrder>49</b:RefOrder>
  </b:Source>
  <b:Source>
    <b:Tag>PAL152</b:Tag>
    <b:SourceType>DocumentFromInternetSite</b:SourceType>
    <b:Guid>{16742F31-AFC8-4319-B5B3-3E40B4012115}</b:Guid>
    <b:Title>step-10</b:Title>
    <b:InternetSiteTitle>FDD Process #5: Build By Feature</b:InternetSiteTitle>
    <b:YearAccessed>2015</b:YearAccessed>
    <b:MonthAccessed>Febrero</b:MonthAccessed>
    <b:DayAccessed>9</b:DayAccessed>
    <b:URL>http://www.step-10.com/SoftwareProcess/FeatureDrivenDevelopment/FDDProcesses/FDDProcess5BuildByFeature.html</b:URL>
    <b:Author>
      <b:Author>
        <b:Corporate>PALMER,S</b:Corporate>
      </b:Author>
    </b:Author>
    <b:RefOrder>50</b:RefOrder>
  </b:Source>
  <b:Source>
    <b:Tag>PAL</b:Tag>
    <b:SourceType>DocumentFromInternetSite</b:SourceType>
    <b:Guid>{F72C2C04-9F85-4F48-A8B7-C4CDDDA301E8}</b:Guid>
    <b:Title>Feature-Driven Development (FDD)</b:Title>
    <b:InternetSiteTitle>step-10</b:InternetSiteTitle>
    <b:URL>http://www.step-10.com/SoftwareProcess/FeatureDrivenDevelopment/</b:URL>
    <b:Author>
      <b:Author>
        <b:Corporate>PALMER, S</b:Corporate>
      </b:Author>
    </b:Author>
    <b:YearAccessed>2015</b:YearAccessed>
    <b:MonthAccessed>Enero</b:MonthAccessed>
    <b:DayAccessed>13</b:DayAccessed>
    <b:Year>2013</b:Year>
    <b:Month>Junio</b:Month>
    <b:Day>12</b:Day>
    <b:RefOrder>41</b:RefOrder>
  </b:Source>
  <b:Source>
    <b:Tag>Int9</b:Tag>
    <b:SourceType>InternetSite</b:SourceType>
    <b:Guid>{D83034A2-34CE-4944-9413-30BEAF504BB1}</b:Guid>
    <b:Title>Introduction To OMG's Unified Modeling Language™ (UML®)</b:Title>
    <b:InternetSiteTitle>omg</b:InternetSiteTitle>
    <b:Year>2014</b:Year>
    <b:Month>Octubre</b:Month>
    <b:Day>9</b:Day>
    <b:URL>http://www.omg.org/gettingstarted/what_is_uml.htm</b:URL>
    <b:YearAccessed>2015</b:YearAccessed>
    <b:MonthAccessed>Enero</b:MonthAccessed>
    <b:DayAccessed>20</b:DayAccessed>
    <b:RefOrder>52</b:RefOrder>
  </b:Source>
  <b:Source>
    <b:Tag>Tat14</b:Tag>
    <b:SourceType>DocumentFromInternetSite</b:SourceType>
    <b:Guid>{CC705D94-BF7F-4E0A-9785-3FEFDAE5C03D}</b:Guid>
    <b:Title>TatvaSoft</b:Title>
    <b:InternetSiteTitle>Top 12 Software Development Methodologies and Its Advantages/Disadvantages</b:InternetSiteTitle>
    <b:Year>2014</b:Year>
    <b:Month>Junio</b:Month>
    <b:Day>27</b:Day>
    <b:YearAccessed>9</b:YearAccessed>
    <b:MonthAccessed>Febrero</b:MonthAccessed>
    <b:DayAccessed>2015</b:DayAccessed>
    <b:URL>http://www.tatvasoft.com/blog/top-12-software-development-methodologies-and-its-advantages-disadvantages</b:URL>
    <b:RefOrder>42</b:RefOrder>
  </b:Source>
  <b:Source>
    <b:Tag>HAG14</b:Tag>
    <b:SourceType>DocumentFromInternetSite</b:SourceType>
    <b:Guid>{4E085563-D788-477E-99BC-2AA6E3C183B0}</b:Guid>
    <b:Author>
      <b:Author>
        <b:NameList>
          <b:Person>
            <b:Last>HAGEN</b:Last>
            <b:First>T</b:First>
          </b:Person>
        </b:NameList>
      </b:Author>
    </b:Author>
    <b:Title>TellusLearning</b:Title>
    <b:InternetSiteTitle>Feature-Driven Development and Web Development Projects</b:InternetSiteTitle>
    <b:Year>2014</b:Year>
    <b:Month>Septiembre</b:Month>
    <b:Day>11</b:Day>
    <b:YearAccessed>2015</b:YearAccessed>
    <b:MonthAccessed>9</b:MonthAccessed>
    <b:DayAccessed>Febrero</b:DayAccessed>
    <b:URL>http://telluslearning.com/index.php?route=articles/article&amp;article_id=8</b:URL>
    <b:RefOrder>43</b:RefOrder>
  </b:Source>
  <b:Source>
    <b:Tag>BOW13</b:Tag>
    <b:SourceType>DocumentFromInternetSite</b:SourceType>
    <b:Guid>{C3EE8469-6364-4127-BC6D-E29BF69ABABE}</b:Guid>
    <b:Author>
      <b:Author>
        <b:NameList>
          <b:Person>
            <b:Last>BOWEN</b:Last>
            <b:First>R</b:First>
          </b:Person>
        </b:NameList>
      </b:Author>
    </b:Author>
    <b:Title>Bright Hub Project Management</b:Title>
    <b:InternetSiteTitle>Delivering Software Functionality in Your Agile Project</b:InternetSiteTitle>
    <b:Year>2013</b:Year>
    <b:Month>Mayo</b:Month>
    <b:Day>23</b:Day>
    <b:YearAccessed>2015</b:YearAccessed>
    <b:MonthAccessed>Febrero</b:MonthAccessed>
    <b:DayAccessed>10</b:DayAccessed>
    <b:URL>http://www.brighthubpm.com/agile/62947-feature-driven-project-management-for-agile-project-managers/</b:URL>
    <b:RefOrder>44</b:RefOrder>
  </b:Source>
  <b:Source>
    <b:Tag>RAJ13</b:Tag>
    <b:SourceType>DocumentFromInternetSite</b:SourceType>
    <b:Guid>{BBEB952A-B383-459D-9298-F7B1A22A7436}</b:Guid>
    <b:Title>METROPOLIS</b:Title>
    <b:Year>2013</b:Year>
    <b:Month>Septiembre</b:Month>
    <b:Day>4</b:Day>
    <b:InternetSiteTitle>Computer Control</b:InternetSiteTitle>
    <b:YearAccessed>2015</b:YearAccessed>
    <b:MonthAccessed>Febrero</b:MonthAccessed>
    <b:DayAccessed>10</b:DayAccessed>
    <b:URL>http://www.metropolismag.com/September-2013/Computer-Control/index.php?cparticle=2&amp;siarticle=1#artanc</b:URL>
    <b:Author>
      <b:Author>
        <b:NameList>
          <b:Person>
            <b:Last>RAJAGOPAL</b:Last>
            <b:First>A</b:First>
          </b:Person>
        </b:NameList>
      </b:Author>
    </b:Author>
    <b:RefOrder>8</b:RefOrder>
  </b:Source>
  <b:Source>
    <b:Tag>WIN14</b:Tag>
    <b:SourceType>DocumentFromInternetSite</b:SourceType>
    <b:Guid>{7BC6401D-29DD-4ED7-B1EF-75BDC8EB3597}</b:Guid>
    <b:Author>
      <b:Author>
        <b:NameList>
          <b:Person>
            <b:Last>WINTERMAN</b:Last>
            <b:First>D</b:First>
          </b:Person>
          <b:Person>
            <b:Last>GREEN</b:Last>
            <b:First>J</b:First>
          </b:Person>
        </b:NameList>
      </b:Author>
    </b:Author>
    <b:Title>BBC</b:Title>
    <b:InternetSiteTitle>The buildings that would have been impossible</b:InternetSiteTitle>
    <b:Year>2014</b:Year>
    <b:Month>Diciembre</b:Month>
    <b:Day>18</b:Day>
    <b:YearAccessed>2015</b:YearAccessed>
    <b:MonthAccessed>Febrero</b:MonthAccessed>
    <b:DayAccessed>10</b:DayAccessed>
    <b:URL>http://www.bbc.com/news/magazine-30438180</b:URL>
    <b:RefOrder>9</b:RefOrder>
  </b:Source>
  <b:Source>
    <b:Tag>LEW11</b:Tag>
    <b:SourceType>DocumentFromInternetSite</b:SourceType>
    <b:Guid>{7D727374-8EDF-4FCE-8381-C27724D63F73}</b:Guid>
    <b:Author>
      <b:Author>
        <b:NameList>
          <b:Person>
            <b:Last>LEWIS</b:Last>
            <b:First>R</b:First>
          </b:Person>
        </b:NameList>
      </b:Author>
    </b:Author>
    <b:Title>The Washington Post</b:Title>
    <b:InternetSiteTitle>Computers are great tools for architects, but don't let CAD go wild</b:InternetSiteTitle>
    <b:Year>2011</b:Year>
    <b:Month>Febrero</b:Month>
    <b:Day>11</b:Day>
    <b:YearAccessed>2015</b:YearAccessed>
    <b:MonthAccessed>Febrero</b:MonthAccessed>
    <b:DayAccessed>10</b:DayAccessed>
    <b:URL>http://www.washingtonpost.com/wp-dyn/content/article/2011/02/11/AR2011021103539.html</b:URL>
    <b:RefOrder>10</b:RefOrder>
  </b:Source>
  <b:Source>
    <b:Tag>HEU12</b:Tag>
    <b:SourceType>DocumentFromInternetSite</b:SourceType>
    <b:Guid>{F375A177-464C-46BB-8EC8-7CEE7A909015}</b:Guid>
    <b:Author>
      <b:Author>
        <b:NameList>
          <b:Person>
            <b:Last>HEUMANN</b:Last>
            <b:First>G</b:First>
          </b:Person>
        </b:NameList>
      </b:Author>
    </b:Author>
    <b:Title>HAARETZ</b:Title>
    <b:InternetSiteTitle>The havoc that computer-aided design has wreaked on architecture</b:InternetSiteTitle>
    <b:Year>2012</b:Year>
    <b:Month>Junio</b:Month>
    <b:Day>22</b:Day>
    <b:YearAccessed>2015</b:YearAccessed>
    <b:MonthAccessed>Febrero</b:MonthAccessed>
    <b:DayAccessed>10</b:DayAccessed>
    <b:URL>http://www.haaretz.com/opinion/the-havoc-that-computer-aided-design-has-wreaked-on-architecture.premium-1.440338</b:URL>
    <b:RefOrder>11</b:RefOrder>
  </b:Source>
  <b:Source>
    <b:Tag>BEL14</b:Tag>
    <b:SourceType>DocumentFromInternetSite</b:SourceType>
    <b:Guid>{D10443EE-B597-4775-8A58-4C1FB95C1457}</b:Guid>
    <b:Author>
      <b:Author>
        <b:NameList>
          <b:Person>
            <b:Last>BELLAMY-ROYDS</b:Last>
            <b:First>A</b:First>
          </b:Person>
        </b:NameList>
      </b:Author>
    </b:Author>
    <b:Title>Radar</b:Title>
    <b:InternetSiteTitle>The Once and Future SVG</b:InternetSiteTitle>
    <b:Year>2014</b:Year>
    <b:Month>Noviembre</b:Month>
    <b:Day>6</b:Day>
    <b:YearAccessed>2015</b:YearAccessed>
    <b:MonthAccessed>Febrero</b:MonthAccessed>
    <b:DayAccessed>10</b:DayAccessed>
    <b:URL>http://radar.oreilly.com/2014/11/the-once-and-future-svg.html</b:URL>
    <b:RefOrder>38</b:RefOrder>
  </b:Source>
  <b:Source>
    <b:Tag>FLA11</b:Tag>
    <b:SourceType>Book</b:SourceType>
    <b:Guid>{2F957A49-A727-45BA-BA33-960810F23E5C}</b:Guid>
    <b:Title>JavaScript: The Definitive Guide</b:Title>
    <b:Year>2011</b:Year>
    <b:Author>
      <b:Author>
        <b:NameList>
          <b:Person>
            <b:Last>FLANAGAN</b:Last>
            <b:First>D</b:First>
          </b:Person>
        </b:NameList>
      </b:Author>
    </b:Author>
    <b:Publisher>O'Reilly Media, Inc</b:Publisher>
    <b:RefOrder>25</b:RefOrder>
  </b:Source>
  <b:Source>
    <b:Tag>CAM01</b:Tag>
    <b:SourceType>InternetSite</b:SourceType>
    <b:Guid>{C3BFAE72-D9A1-462B-8881-B69997635245}</b:Guid>
    <b:Author>
      <b:Author>
        <b:NameList>
          <b:Person>
            <b:Last>CAMPOS</b:Last>
            <b:First>O</b:First>
          </b:Person>
        </b:NameList>
      </b:Author>
    </b:Author>
    <b:Title>Introducción a la programación dirigida por eventos</b:Title>
    <b:Year>2011</b:Year>
    <b:InternetSiteTitle>GENBETA:dev</b:InternetSiteTitle>
    <b:Month>Julio</b:Month>
    <b:Day>21</b:Day>
    <b:YearAccessed>2015</b:YearAccessed>
    <b:MonthAccessed>Marzo</b:MonthAccessed>
    <b:DayAccessed>3</b:DayAccessed>
    <b:URL>http://www.genbetadev.com/paradigmas-de-programacion/introduccion-a-la-programacion-dirigida-por-eventos</b:URL>
    <b:RefOrder>35</b:RefOrder>
  </b:Source>
</b:Sources>
</file>

<file path=customXml/itemProps1.xml><?xml version="1.0" encoding="utf-8"?>
<ds:datastoreItem xmlns:ds="http://schemas.openxmlformats.org/officeDocument/2006/customXml" ds:itemID="{144ABA68-D5B2-4A65-A499-5AC75A46C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52</Pages>
  <Words>9040</Words>
  <Characters>49725</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Jeisson</dc:creator>
  <cp:lastModifiedBy>Edsgar niño</cp:lastModifiedBy>
  <cp:revision>87</cp:revision>
  <cp:lastPrinted>2015-02-26T21:36:00Z</cp:lastPrinted>
  <dcterms:created xsi:type="dcterms:W3CDTF">2019-06-11T17:58:00Z</dcterms:created>
  <dcterms:modified xsi:type="dcterms:W3CDTF">2019-07-25T23:06:00Z</dcterms:modified>
</cp:coreProperties>
</file>